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C62F31" w:rsidRDefault="00344EA7">
      <w:r>
        <w:rPr>
          <w:noProof/>
          <w:lang w:eastAsia="en-GB"/>
        </w:rPr>
        <w:drawing>
          <wp:anchor distT="0" distB="0" distL="114300" distR="114300" simplePos="0" relativeHeight="251689984" behindDoc="1" locked="0" layoutInCell="1" allowOverlap="1">
            <wp:simplePos x="0" y="0"/>
            <wp:positionH relativeFrom="margin">
              <wp:posOffset>4495800</wp:posOffset>
            </wp:positionH>
            <wp:positionV relativeFrom="margin">
              <wp:posOffset>-23495</wp:posOffset>
            </wp:positionV>
            <wp:extent cx="1733550" cy="1352550"/>
            <wp:effectExtent l="19050" t="0" r="0" b="0"/>
            <wp:wrapNone/>
            <wp:docPr id="25" name="il_fi" descr="http://3.bp.blogspot.com/_JyRc9jPmpEI/TRkjVv9WoTI/AAAAAAAABUM/LeRqkRrqIzQ/s1600/asthm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JyRc9jPmpEI/TRkjVv9WoTI/AAAAAAAABUM/LeRqkRrqIzQ/s1600/asthma_3.jpg"/>
                    <pic:cNvPicPr>
                      <a:picLocks noChangeAspect="1" noChangeArrowheads="1"/>
                    </pic:cNvPicPr>
                  </pic:nvPicPr>
                  <pic:blipFill>
                    <a:blip r:embed="rId8" cstate="print"/>
                    <a:srcRect/>
                    <a:stretch>
                      <a:fillRect/>
                    </a:stretch>
                  </pic:blipFill>
                  <pic:spPr bwMode="auto">
                    <a:xfrm>
                      <a:off x="0" y="0"/>
                      <a:ext cx="1733550" cy="1352550"/>
                    </a:xfrm>
                    <a:prstGeom prst="rect">
                      <a:avLst/>
                    </a:prstGeom>
                    <a:noFill/>
                    <a:ln w="9525">
                      <a:noFill/>
                      <a:miter lim="800000"/>
                      <a:headEnd/>
                      <a:tailEnd/>
                    </a:ln>
                  </pic:spPr>
                </pic:pic>
              </a:graphicData>
            </a:graphic>
          </wp:anchor>
        </w:drawing>
      </w:r>
    </w:p>
    <w:p w:rsidR="00C62F31" w:rsidRPr="009C1B52" w:rsidRDefault="00D17951">
      <w:pPr>
        <w:rPr>
          <w:b/>
          <w:color w:val="002060"/>
          <w:sz w:val="96"/>
          <w:szCs w:val="96"/>
        </w:rPr>
      </w:pPr>
      <w:r w:rsidRPr="009C1B52">
        <w:rPr>
          <w:b/>
          <w:color w:val="002060"/>
          <w:sz w:val="96"/>
          <w:szCs w:val="96"/>
        </w:rPr>
        <w:t xml:space="preserve">Asthma in the Offshore Environment </w:t>
      </w:r>
      <w:r w:rsidR="00D164F8" w:rsidRPr="009C1B52">
        <w:rPr>
          <w:b/>
          <w:color w:val="002060"/>
          <w:sz w:val="96"/>
          <w:szCs w:val="96"/>
        </w:rPr>
        <w:t xml:space="preserve"> </w:t>
      </w:r>
    </w:p>
    <w:p w:rsidR="005E5FA8" w:rsidRDefault="000A3EA0">
      <w:pPr>
        <w:rPr>
          <w:b/>
          <w:color w:val="00B0F0"/>
          <w:sz w:val="28"/>
          <w:szCs w:val="28"/>
        </w:rPr>
      </w:pPr>
      <w:r>
        <w:rPr>
          <w:b/>
          <w:noProof/>
          <w:color w:val="00B0F0"/>
          <w:sz w:val="96"/>
          <w:szCs w:val="96"/>
          <w:lang w:eastAsia="en-GB"/>
        </w:rPr>
        <w:drawing>
          <wp:inline distT="0" distB="0" distL="0" distR="0">
            <wp:extent cx="5731510" cy="3785105"/>
            <wp:effectExtent l="19050" t="0" r="2540" b="0"/>
            <wp:docPr id="1" name="Picture 1" descr="C:\Users\adamsonj\Desktop\Photos not used for web\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sonj\Desktop\Photos not used for web\DSC00388.JPG"/>
                    <pic:cNvPicPr>
                      <a:picLocks noChangeAspect="1" noChangeArrowheads="1"/>
                    </pic:cNvPicPr>
                  </pic:nvPicPr>
                  <pic:blipFill>
                    <a:blip r:embed="rId9" cstate="print"/>
                    <a:srcRect/>
                    <a:stretch>
                      <a:fillRect/>
                    </a:stretch>
                  </pic:blipFill>
                  <pic:spPr bwMode="auto">
                    <a:xfrm>
                      <a:off x="0" y="0"/>
                      <a:ext cx="5731510" cy="3785105"/>
                    </a:xfrm>
                    <a:prstGeom prst="rect">
                      <a:avLst/>
                    </a:prstGeom>
                    <a:noFill/>
                    <a:ln w="9525">
                      <a:noFill/>
                      <a:miter lim="800000"/>
                      <a:headEnd/>
                      <a:tailEnd/>
                    </a:ln>
                  </pic:spPr>
                </pic:pic>
              </a:graphicData>
            </a:graphic>
          </wp:inline>
        </w:drawing>
      </w:r>
    </w:p>
    <w:p w:rsidR="0096168C" w:rsidRPr="009C1B52" w:rsidRDefault="005E5FA8">
      <w:pPr>
        <w:rPr>
          <w:b/>
          <w:color w:val="002060"/>
          <w:sz w:val="96"/>
          <w:szCs w:val="96"/>
        </w:rPr>
      </w:pPr>
      <w:r w:rsidRPr="009C1B52">
        <w:rPr>
          <w:b/>
          <w:color w:val="002060"/>
          <w:sz w:val="28"/>
          <w:szCs w:val="28"/>
        </w:rPr>
        <w:t>C</w:t>
      </w:r>
      <w:r w:rsidR="0096168C" w:rsidRPr="009C1B52">
        <w:rPr>
          <w:b/>
          <w:color w:val="002060"/>
          <w:sz w:val="28"/>
          <w:szCs w:val="28"/>
        </w:rPr>
        <w:t>ontents</w:t>
      </w:r>
      <w:r w:rsidR="00F95091" w:rsidRPr="009C1B52">
        <w:rPr>
          <w:b/>
          <w:color w:val="002060"/>
          <w:sz w:val="28"/>
          <w:szCs w:val="28"/>
        </w:rPr>
        <w:t>:</w:t>
      </w:r>
    </w:p>
    <w:p w:rsidR="0096168C" w:rsidRPr="009C1B52" w:rsidRDefault="00CE773E" w:rsidP="00890A4E">
      <w:pPr>
        <w:pStyle w:val="ListParagraph"/>
        <w:numPr>
          <w:ilvl w:val="0"/>
          <w:numId w:val="1"/>
        </w:numPr>
        <w:rPr>
          <w:b/>
          <w:color w:val="002060"/>
          <w:sz w:val="28"/>
          <w:szCs w:val="28"/>
        </w:rPr>
      </w:pPr>
      <w:r w:rsidRPr="009C1B52">
        <w:rPr>
          <w:b/>
          <w:color w:val="002060"/>
          <w:sz w:val="28"/>
          <w:szCs w:val="28"/>
        </w:rPr>
        <w:t>Causes and effects of asthma</w:t>
      </w:r>
      <w:r w:rsidR="00344EA7" w:rsidRPr="009C1B52">
        <w:rPr>
          <w:b/>
          <w:color w:val="002060"/>
          <w:sz w:val="28"/>
          <w:szCs w:val="28"/>
        </w:rPr>
        <w:t xml:space="preserve">     </w:t>
      </w:r>
    </w:p>
    <w:p w:rsidR="00F95091" w:rsidRDefault="00CE773E" w:rsidP="00890A4E">
      <w:pPr>
        <w:pStyle w:val="NoSpacing"/>
        <w:numPr>
          <w:ilvl w:val="0"/>
          <w:numId w:val="3"/>
        </w:numPr>
      </w:pPr>
      <w:r>
        <w:t>Factors in asthma</w:t>
      </w:r>
    </w:p>
    <w:p w:rsidR="00F95091" w:rsidRPr="00F95091" w:rsidRDefault="00CE773E" w:rsidP="00890A4E">
      <w:pPr>
        <w:pStyle w:val="NoSpacing"/>
        <w:numPr>
          <w:ilvl w:val="0"/>
          <w:numId w:val="3"/>
        </w:numPr>
      </w:pPr>
      <w:r>
        <w:t>Asthma symptoms</w:t>
      </w:r>
    </w:p>
    <w:p w:rsidR="0096168C" w:rsidRDefault="0096168C" w:rsidP="0096168C">
      <w:pPr>
        <w:pStyle w:val="ListParagraph"/>
        <w:rPr>
          <w:b/>
          <w:color w:val="00B0F0"/>
          <w:sz w:val="28"/>
          <w:szCs w:val="28"/>
        </w:rPr>
      </w:pPr>
    </w:p>
    <w:p w:rsidR="0096168C" w:rsidRPr="009C1B52" w:rsidRDefault="00CE773E" w:rsidP="00890A4E">
      <w:pPr>
        <w:pStyle w:val="ListParagraph"/>
        <w:numPr>
          <w:ilvl w:val="0"/>
          <w:numId w:val="1"/>
        </w:numPr>
        <w:rPr>
          <w:b/>
          <w:color w:val="002060"/>
          <w:sz w:val="28"/>
          <w:szCs w:val="28"/>
        </w:rPr>
      </w:pPr>
      <w:r w:rsidRPr="009C1B52">
        <w:rPr>
          <w:b/>
          <w:color w:val="002060"/>
          <w:sz w:val="28"/>
          <w:szCs w:val="28"/>
        </w:rPr>
        <w:t>Assessment</w:t>
      </w:r>
    </w:p>
    <w:p w:rsidR="00F95091" w:rsidRDefault="00CE773E" w:rsidP="00890A4E">
      <w:pPr>
        <w:pStyle w:val="NoSpacing"/>
        <w:numPr>
          <w:ilvl w:val="0"/>
          <w:numId w:val="4"/>
        </w:numPr>
      </w:pPr>
      <w:r>
        <w:t>How to use a peak flow meter</w:t>
      </w:r>
    </w:p>
    <w:p w:rsidR="00F95091" w:rsidRDefault="00F95091" w:rsidP="00CE773E">
      <w:pPr>
        <w:pStyle w:val="NoSpacing"/>
        <w:ind w:left="720"/>
      </w:pPr>
    </w:p>
    <w:p w:rsidR="00CE773E" w:rsidRDefault="00CE773E" w:rsidP="00CE773E">
      <w:pPr>
        <w:pStyle w:val="NoSpacing"/>
      </w:pPr>
    </w:p>
    <w:p w:rsidR="00CE773E" w:rsidRDefault="00CE773E" w:rsidP="00CE773E">
      <w:pPr>
        <w:pStyle w:val="NoSpacing"/>
      </w:pPr>
    </w:p>
    <w:p w:rsidR="00CE773E" w:rsidRPr="00F95091" w:rsidRDefault="00CE773E" w:rsidP="00CE773E">
      <w:pPr>
        <w:pStyle w:val="NoSpacing"/>
      </w:pPr>
    </w:p>
    <w:p w:rsidR="00F95091" w:rsidRPr="00F95091" w:rsidRDefault="00F95091" w:rsidP="00F95091">
      <w:pPr>
        <w:rPr>
          <w:b/>
          <w:color w:val="00B0F0"/>
          <w:sz w:val="28"/>
          <w:szCs w:val="28"/>
        </w:rPr>
      </w:pPr>
    </w:p>
    <w:p w:rsidR="00CE773E" w:rsidRPr="009C1B52" w:rsidRDefault="00A67641" w:rsidP="00890A4E">
      <w:pPr>
        <w:pStyle w:val="ListParagraph"/>
        <w:numPr>
          <w:ilvl w:val="0"/>
          <w:numId w:val="1"/>
        </w:numPr>
        <w:rPr>
          <w:b/>
          <w:color w:val="002060"/>
          <w:sz w:val="28"/>
          <w:szCs w:val="28"/>
        </w:rPr>
      </w:pPr>
      <w:r>
        <w:rPr>
          <w:b/>
          <w:color w:val="002060"/>
          <w:sz w:val="28"/>
          <w:szCs w:val="28"/>
        </w:rPr>
        <w:t>Management of asthma – clinical</w:t>
      </w:r>
      <w:r w:rsidR="00CE773E" w:rsidRPr="009C1B52">
        <w:rPr>
          <w:b/>
          <w:color w:val="002060"/>
          <w:sz w:val="28"/>
          <w:szCs w:val="28"/>
        </w:rPr>
        <w:t xml:space="preserve"> </w:t>
      </w:r>
    </w:p>
    <w:p w:rsidR="005E5FA8" w:rsidRDefault="005E5FA8" w:rsidP="00890A4E">
      <w:pPr>
        <w:pStyle w:val="ListParagraph"/>
        <w:numPr>
          <w:ilvl w:val="0"/>
          <w:numId w:val="4"/>
        </w:numPr>
      </w:pPr>
      <w:r>
        <w:t>Case study – Eric</w:t>
      </w:r>
    </w:p>
    <w:p w:rsidR="005E5FA8" w:rsidRDefault="005E5FA8" w:rsidP="00890A4E">
      <w:pPr>
        <w:pStyle w:val="ListParagraph"/>
        <w:numPr>
          <w:ilvl w:val="0"/>
          <w:numId w:val="4"/>
        </w:numPr>
      </w:pPr>
      <w:r>
        <w:t>Acute severe asthma attack</w:t>
      </w:r>
    </w:p>
    <w:p w:rsidR="005E5FA8" w:rsidRPr="005E5FA8" w:rsidRDefault="005E5FA8" w:rsidP="00890A4E">
      <w:pPr>
        <w:pStyle w:val="ListParagraph"/>
        <w:numPr>
          <w:ilvl w:val="0"/>
          <w:numId w:val="4"/>
        </w:numPr>
      </w:pPr>
      <w:r>
        <w:t>Ongoing asthma management</w:t>
      </w:r>
    </w:p>
    <w:p w:rsidR="00CE773E" w:rsidRPr="009C1B52" w:rsidRDefault="005E5FA8" w:rsidP="005E5FA8">
      <w:pPr>
        <w:rPr>
          <w:b/>
          <w:color w:val="002060"/>
          <w:sz w:val="28"/>
          <w:szCs w:val="28"/>
        </w:rPr>
      </w:pPr>
      <w:r>
        <w:rPr>
          <w:b/>
          <w:color w:val="00B0F0"/>
          <w:sz w:val="28"/>
          <w:szCs w:val="28"/>
        </w:rPr>
        <w:t xml:space="preserve">     </w:t>
      </w:r>
      <w:r w:rsidRPr="009C1B52">
        <w:rPr>
          <w:b/>
          <w:color w:val="002060"/>
          <w:sz w:val="28"/>
          <w:szCs w:val="28"/>
        </w:rPr>
        <w:t xml:space="preserve">4    </w:t>
      </w:r>
      <w:r w:rsidR="00CE773E" w:rsidRPr="009C1B52">
        <w:rPr>
          <w:b/>
          <w:color w:val="002060"/>
          <w:sz w:val="28"/>
          <w:szCs w:val="28"/>
        </w:rPr>
        <w:t>Fitness to work offsho</w:t>
      </w:r>
      <w:r w:rsidRPr="009C1B52">
        <w:rPr>
          <w:b/>
          <w:color w:val="002060"/>
          <w:sz w:val="28"/>
          <w:szCs w:val="28"/>
        </w:rPr>
        <w:t>re</w:t>
      </w:r>
    </w:p>
    <w:p w:rsidR="0096168C" w:rsidRPr="009C1B52" w:rsidRDefault="0080604A" w:rsidP="00F95091">
      <w:pPr>
        <w:rPr>
          <w:b/>
          <w:color w:val="002060"/>
          <w:sz w:val="28"/>
          <w:szCs w:val="28"/>
        </w:rPr>
      </w:pPr>
      <w:r w:rsidRPr="009C1B52">
        <w:rPr>
          <w:b/>
          <w:color w:val="002060"/>
          <w:sz w:val="28"/>
          <w:szCs w:val="28"/>
        </w:rPr>
        <w:t>Introduction</w:t>
      </w:r>
    </w:p>
    <w:p w:rsidR="006A45E2" w:rsidRPr="003D4B3D" w:rsidRDefault="003D4B3D" w:rsidP="001E75E1">
      <w:pPr>
        <w:pStyle w:val="NoSpacing"/>
      </w:pPr>
      <w:r>
        <w:t>“Asthma is thought to be produced by an inflammatory reaction affecting the airways of the lung and is increasingly common in the general population for reasons that are not yet fully understood.”</w:t>
      </w:r>
    </w:p>
    <w:p w:rsidR="001E75E1" w:rsidRDefault="001E75E1" w:rsidP="001E75E1">
      <w:pPr>
        <w:pStyle w:val="NoSpacing"/>
        <w:rPr>
          <w:b/>
          <w:color w:val="00B0F0"/>
          <w:sz w:val="28"/>
          <w:szCs w:val="28"/>
        </w:rPr>
      </w:pPr>
    </w:p>
    <w:p w:rsidR="001E75E1" w:rsidRPr="001E75E1" w:rsidRDefault="001E75E1" w:rsidP="001E75E1">
      <w:pPr>
        <w:pStyle w:val="NoSpacing"/>
        <w:rPr>
          <w:b/>
          <w:u w:val="single"/>
        </w:rPr>
      </w:pPr>
      <w:r w:rsidRPr="001E75E1">
        <w:rPr>
          <w:b/>
          <w:u w:val="single"/>
        </w:rPr>
        <w:t>The main focus of this unit is to provide you with a plan for managing an acute asthma attack offshore.</w:t>
      </w:r>
    </w:p>
    <w:p w:rsidR="00D17951" w:rsidRDefault="00D17951" w:rsidP="001E75E1">
      <w:pPr>
        <w:pStyle w:val="NoSpacing"/>
      </w:pPr>
    </w:p>
    <w:p w:rsidR="00D17951" w:rsidRDefault="001E75E1" w:rsidP="001E75E1">
      <w:pPr>
        <w:pStyle w:val="NoSpacing"/>
      </w:pPr>
      <w:r>
        <w:t xml:space="preserve">Asthma attacks offshore are more frequent than you may think! It is essential that as the Offshore Medic you are confident in the management and treatment of acute asthma </w:t>
      </w:r>
      <w:r w:rsidR="008853BA">
        <w:t xml:space="preserve">attacks.  </w:t>
      </w:r>
    </w:p>
    <w:p w:rsidR="008C3BF4" w:rsidRDefault="008C3BF4" w:rsidP="001E75E1">
      <w:pPr>
        <w:pStyle w:val="NoSpacing"/>
      </w:pPr>
    </w:p>
    <w:p w:rsidR="008C3BF4" w:rsidRDefault="008C3BF4" w:rsidP="001E75E1">
      <w:pPr>
        <w:pStyle w:val="NoSpacing"/>
      </w:pPr>
      <w:r>
        <w:t>The average age of the offshore worker is about 50 years of age; many of these people suffer from a plethora of illnesses including mild asthma which is not considered a risk factor for offshore work.  Sometimes these people with mild asthma suffer an exacerbation of their condition.  There are also many sensitisers in the offshore environment which may precipitate asthma in a previously unaffected worker.</w:t>
      </w:r>
    </w:p>
    <w:p w:rsidR="00AB6922" w:rsidRDefault="00AB6922" w:rsidP="001E75E1">
      <w:pPr>
        <w:pStyle w:val="NoSpacing"/>
      </w:pPr>
    </w:p>
    <w:p w:rsidR="00AB6922" w:rsidRPr="009C1B52" w:rsidRDefault="00AB6922" w:rsidP="001E75E1">
      <w:pPr>
        <w:pStyle w:val="NoSpacing"/>
        <w:rPr>
          <w:color w:val="002060"/>
          <w:sz w:val="28"/>
          <w:szCs w:val="28"/>
        </w:rPr>
      </w:pPr>
      <w:r w:rsidRPr="009C1B52">
        <w:rPr>
          <w:color w:val="002060"/>
          <w:sz w:val="28"/>
          <w:szCs w:val="28"/>
        </w:rPr>
        <w:t>Preparation prior to commencing this module</w:t>
      </w:r>
    </w:p>
    <w:p w:rsidR="00AB6922" w:rsidRDefault="00AB6922" w:rsidP="001E75E1">
      <w:pPr>
        <w:pStyle w:val="NoSpacing"/>
        <w:rPr>
          <w:color w:val="00B0F0"/>
          <w:sz w:val="28"/>
          <w:szCs w:val="28"/>
        </w:rPr>
      </w:pPr>
    </w:p>
    <w:p w:rsidR="00AB6922" w:rsidRDefault="00AB6922" w:rsidP="001E75E1">
      <w:pPr>
        <w:pStyle w:val="NoSpacing"/>
      </w:pPr>
      <w:r>
        <w:t xml:space="preserve">It is recommended that you use a standard textbook to remind yourself </w:t>
      </w:r>
      <w:r w:rsidR="00AB3600">
        <w:t xml:space="preserve">of </w:t>
      </w:r>
      <w:r>
        <w:t>the anatomy and physiology of the airways</w:t>
      </w:r>
      <w:r w:rsidR="00AB3600">
        <w:t>,</w:t>
      </w:r>
      <w:r>
        <w:t xml:space="preserve"> including the microscopic structure</w:t>
      </w:r>
      <w:r w:rsidR="00FB2D17">
        <w:t>.</w:t>
      </w:r>
    </w:p>
    <w:p w:rsidR="00FB2D17" w:rsidRDefault="00FB2D17" w:rsidP="001E75E1">
      <w:pPr>
        <w:pStyle w:val="NoSpacing"/>
      </w:pPr>
    </w:p>
    <w:p w:rsidR="00FB2D17" w:rsidRPr="00AB6922" w:rsidRDefault="00FB2D17" w:rsidP="001E75E1">
      <w:pPr>
        <w:pStyle w:val="NoSpacing"/>
      </w:pPr>
      <w:r>
        <w:t>You should also read through the British Thoracic Society’s “British Guideline on the Management of Asthma, May 2008”</w:t>
      </w:r>
    </w:p>
    <w:p w:rsidR="00D17951" w:rsidRDefault="00D17951" w:rsidP="0096168C">
      <w:pPr>
        <w:pStyle w:val="ListParagraph"/>
        <w:rPr>
          <w:b/>
          <w:color w:val="00B0F0"/>
          <w:sz w:val="28"/>
          <w:szCs w:val="28"/>
        </w:rPr>
      </w:pPr>
    </w:p>
    <w:p w:rsidR="00D17951" w:rsidRDefault="004A4582" w:rsidP="004A4582">
      <w:pPr>
        <w:pStyle w:val="NoSpacing"/>
      </w:pPr>
      <w:r>
        <w:t>Before you continue</w:t>
      </w:r>
      <w:r w:rsidR="00AB3600">
        <w:t>,</w:t>
      </w:r>
      <w:r w:rsidR="000E1E07">
        <w:t xml:space="preserve"> </w:t>
      </w:r>
      <w:r w:rsidR="00AB3600">
        <w:t>consider</w:t>
      </w:r>
      <w:r w:rsidR="001146F0">
        <w:t xml:space="preserve"> </w:t>
      </w:r>
      <w:r>
        <w:t xml:space="preserve">which of the following features could be typical of </w:t>
      </w:r>
      <w:r w:rsidR="00AB3600">
        <w:t>a</w:t>
      </w:r>
      <w:r>
        <w:t>sthma</w:t>
      </w:r>
      <w:r w:rsidR="00D11BE4">
        <w:t xml:space="preserve"> and </w:t>
      </w:r>
      <w:r w:rsidR="007400A6">
        <w:t xml:space="preserve">mark with an x, see </w:t>
      </w:r>
      <w:r w:rsidR="00B95C97">
        <w:t>example in top row</w:t>
      </w:r>
      <w:r>
        <w:t>?</w:t>
      </w:r>
    </w:p>
    <w:p w:rsidR="00D17951" w:rsidRDefault="00D17951" w:rsidP="0096168C">
      <w:pPr>
        <w:pStyle w:val="ListParagraph"/>
        <w:rPr>
          <w:b/>
          <w:color w:val="00B0F0"/>
          <w:sz w:val="28"/>
          <w:szCs w:val="28"/>
        </w:rPr>
      </w:pPr>
    </w:p>
    <w:tbl>
      <w:tblPr>
        <w:tblStyle w:val="DarkList-Accent6"/>
        <w:tblpPr w:leftFromText="180" w:rightFromText="180" w:vertAnchor="text" w:tblpX="1951" w:tblpY="-58"/>
        <w:tblW w:w="0" w:type="auto"/>
        <w:tblLook w:val="04A0"/>
      </w:tblPr>
      <w:tblGrid>
        <w:gridCol w:w="3085"/>
        <w:gridCol w:w="1701"/>
      </w:tblGrid>
      <w:tr w:rsidR="007400A6" w:rsidTr="007400A6">
        <w:trPr>
          <w:cnfStyle w:val="100000000000"/>
        </w:trPr>
        <w:tc>
          <w:tcPr>
            <w:cnfStyle w:val="001000000000"/>
            <w:tcW w:w="3085" w:type="dxa"/>
          </w:tcPr>
          <w:p w:rsidR="007400A6" w:rsidRDefault="007400A6" w:rsidP="007400A6">
            <w:pPr>
              <w:pStyle w:val="NoSpacing"/>
              <w:rPr>
                <w:b w:val="0"/>
              </w:rPr>
            </w:pPr>
            <w:r>
              <w:rPr>
                <w:b w:val="0"/>
              </w:rPr>
              <w:t>Coughing</w:t>
            </w:r>
          </w:p>
        </w:tc>
        <w:tc>
          <w:tcPr>
            <w:tcW w:w="1701" w:type="dxa"/>
          </w:tcPr>
          <w:p w:rsidR="007400A6" w:rsidRPr="00B95C97" w:rsidRDefault="007400A6" w:rsidP="007400A6">
            <w:pPr>
              <w:pStyle w:val="ListParagraph"/>
              <w:ind w:left="0"/>
              <w:cnfStyle w:val="100000000000"/>
              <w:rPr>
                <w:b w:val="0"/>
                <w:sz w:val="28"/>
                <w:szCs w:val="28"/>
              </w:rPr>
            </w:pPr>
            <w:r w:rsidRPr="00B95C97">
              <w:rPr>
                <w:b w:val="0"/>
                <w:sz w:val="28"/>
                <w:szCs w:val="28"/>
              </w:rPr>
              <w:t>x</w:t>
            </w:r>
          </w:p>
        </w:tc>
      </w:tr>
      <w:tr w:rsidR="007400A6" w:rsidTr="007400A6">
        <w:trPr>
          <w:cnfStyle w:val="000000100000"/>
        </w:trPr>
        <w:tc>
          <w:tcPr>
            <w:cnfStyle w:val="001000000000"/>
            <w:tcW w:w="3085" w:type="dxa"/>
          </w:tcPr>
          <w:p w:rsidR="007400A6" w:rsidRPr="00B95C97" w:rsidRDefault="007400A6" w:rsidP="007400A6">
            <w:pPr>
              <w:pStyle w:val="ListParagraph"/>
              <w:ind w:left="0"/>
              <w:rPr>
                <w:b/>
                <w:sz w:val="28"/>
                <w:szCs w:val="28"/>
              </w:rPr>
            </w:pPr>
            <w:r w:rsidRPr="00B95C97">
              <w:rPr>
                <w:b/>
                <w:sz w:val="28"/>
                <w:szCs w:val="28"/>
              </w:rPr>
              <w:t>Purulent sputum</w:t>
            </w:r>
          </w:p>
        </w:tc>
        <w:tc>
          <w:tcPr>
            <w:tcW w:w="1701" w:type="dxa"/>
          </w:tcPr>
          <w:p w:rsidR="007400A6" w:rsidRDefault="007400A6" w:rsidP="007400A6">
            <w:pPr>
              <w:pStyle w:val="ListParagraph"/>
              <w:ind w:left="0"/>
              <w:cnfStyle w:val="000000100000"/>
              <w:rPr>
                <w:b/>
                <w:color w:val="00B0F0"/>
                <w:sz w:val="28"/>
                <w:szCs w:val="28"/>
              </w:rPr>
            </w:pPr>
          </w:p>
        </w:tc>
      </w:tr>
      <w:tr w:rsidR="007400A6" w:rsidTr="007400A6">
        <w:tc>
          <w:tcPr>
            <w:cnfStyle w:val="001000000000"/>
            <w:tcW w:w="3085" w:type="dxa"/>
          </w:tcPr>
          <w:p w:rsidR="007400A6" w:rsidRPr="00B95C97" w:rsidRDefault="007400A6" w:rsidP="007400A6">
            <w:pPr>
              <w:pStyle w:val="ListParagraph"/>
              <w:ind w:left="0"/>
              <w:rPr>
                <w:b/>
                <w:sz w:val="28"/>
                <w:szCs w:val="28"/>
              </w:rPr>
            </w:pPr>
            <w:r w:rsidRPr="00B95C97">
              <w:rPr>
                <w:b/>
                <w:sz w:val="28"/>
                <w:szCs w:val="28"/>
              </w:rPr>
              <w:t>Bacterial infe</w:t>
            </w:r>
            <w:r w:rsidR="00AB3600">
              <w:rPr>
                <w:b/>
                <w:sz w:val="28"/>
                <w:szCs w:val="28"/>
              </w:rPr>
              <w:t>c</w:t>
            </w:r>
            <w:r w:rsidRPr="00B95C97">
              <w:rPr>
                <w:b/>
                <w:sz w:val="28"/>
                <w:szCs w:val="28"/>
              </w:rPr>
              <w:t>tion</w:t>
            </w:r>
          </w:p>
        </w:tc>
        <w:tc>
          <w:tcPr>
            <w:tcW w:w="1701" w:type="dxa"/>
          </w:tcPr>
          <w:p w:rsidR="007400A6" w:rsidRDefault="007400A6" w:rsidP="007400A6">
            <w:pPr>
              <w:pStyle w:val="ListParagraph"/>
              <w:ind w:left="0"/>
              <w:cnfStyle w:val="000000000000"/>
              <w:rPr>
                <w:b/>
                <w:color w:val="00B0F0"/>
                <w:sz w:val="28"/>
                <w:szCs w:val="28"/>
              </w:rPr>
            </w:pPr>
          </w:p>
        </w:tc>
      </w:tr>
      <w:tr w:rsidR="007400A6" w:rsidTr="007400A6">
        <w:trPr>
          <w:cnfStyle w:val="000000100000"/>
        </w:trPr>
        <w:tc>
          <w:tcPr>
            <w:cnfStyle w:val="001000000000"/>
            <w:tcW w:w="3085" w:type="dxa"/>
          </w:tcPr>
          <w:p w:rsidR="007400A6" w:rsidRPr="00B95C97" w:rsidRDefault="007400A6" w:rsidP="007400A6">
            <w:pPr>
              <w:pStyle w:val="ListParagraph"/>
              <w:ind w:left="0"/>
              <w:rPr>
                <w:b/>
                <w:sz w:val="28"/>
                <w:szCs w:val="28"/>
              </w:rPr>
            </w:pPr>
            <w:r w:rsidRPr="00B95C97">
              <w:rPr>
                <w:b/>
                <w:sz w:val="28"/>
                <w:szCs w:val="28"/>
              </w:rPr>
              <w:t>Tightness in the chest</w:t>
            </w:r>
          </w:p>
        </w:tc>
        <w:tc>
          <w:tcPr>
            <w:tcW w:w="1701" w:type="dxa"/>
          </w:tcPr>
          <w:p w:rsidR="007400A6" w:rsidRDefault="007400A6" w:rsidP="007400A6">
            <w:pPr>
              <w:pStyle w:val="ListParagraph"/>
              <w:ind w:left="0"/>
              <w:cnfStyle w:val="000000100000"/>
              <w:rPr>
                <w:b/>
                <w:color w:val="00B0F0"/>
                <w:sz w:val="28"/>
                <w:szCs w:val="28"/>
              </w:rPr>
            </w:pPr>
          </w:p>
        </w:tc>
      </w:tr>
      <w:tr w:rsidR="007400A6" w:rsidTr="007400A6">
        <w:tc>
          <w:tcPr>
            <w:cnfStyle w:val="001000000000"/>
            <w:tcW w:w="3085" w:type="dxa"/>
          </w:tcPr>
          <w:p w:rsidR="007400A6" w:rsidRPr="00B95C97" w:rsidRDefault="007400A6" w:rsidP="007400A6">
            <w:pPr>
              <w:pStyle w:val="ListParagraph"/>
              <w:ind w:left="0"/>
              <w:rPr>
                <w:b/>
                <w:sz w:val="28"/>
                <w:szCs w:val="28"/>
              </w:rPr>
            </w:pPr>
            <w:r w:rsidRPr="00B95C97">
              <w:rPr>
                <w:b/>
                <w:sz w:val="28"/>
                <w:szCs w:val="28"/>
              </w:rPr>
              <w:t>Insomnia</w:t>
            </w:r>
          </w:p>
        </w:tc>
        <w:tc>
          <w:tcPr>
            <w:tcW w:w="1701" w:type="dxa"/>
          </w:tcPr>
          <w:p w:rsidR="007400A6" w:rsidRDefault="007400A6" w:rsidP="007400A6">
            <w:pPr>
              <w:pStyle w:val="ListParagraph"/>
              <w:ind w:left="0"/>
              <w:cnfStyle w:val="000000000000"/>
              <w:rPr>
                <w:b/>
                <w:color w:val="00B0F0"/>
                <w:sz w:val="28"/>
                <w:szCs w:val="28"/>
              </w:rPr>
            </w:pPr>
          </w:p>
        </w:tc>
      </w:tr>
    </w:tbl>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B95C97" w:rsidRDefault="00B95C97" w:rsidP="0096168C">
      <w:pPr>
        <w:pStyle w:val="ListParagraph"/>
        <w:rPr>
          <w:b/>
          <w:color w:val="00B0F0"/>
          <w:sz w:val="28"/>
          <w:szCs w:val="28"/>
        </w:rPr>
      </w:pPr>
    </w:p>
    <w:p w:rsidR="00B95C97" w:rsidRDefault="00B95C97" w:rsidP="0096168C">
      <w:pPr>
        <w:pStyle w:val="ListParagraph"/>
        <w:rPr>
          <w:b/>
          <w:color w:val="00B0F0"/>
          <w:sz w:val="28"/>
          <w:szCs w:val="28"/>
        </w:rPr>
      </w:pPr>
    </w:p>
    <w:p w:rsidR="00B95C97" w:rsidRDefault="00B95C97" w:rsidP="0096168C">
      <w:pPr>
        <w:pStyle w:val="ListParagraph"/>
        <w:rPr>
          <w:b/>
          <w:color w:val="00B0F0"/>
          <w:sz w:val="28"/>
          <w:szCs w:val="28"/>
        </w:rPr>
      </w:pPr>
    </w:p>
    <w:p w:rsidR="008B3F15" w:rsidRDefault="008B3F15" w:rsidP="00B95C97">
      <w:pPr>
        <w:rPr>
          <w:color w:val="00B0F0"/>
          <w:sz w:val="28"/>
          <w:szCs w:val="28"/>
        </w:rPr>
      </w:pPr>
    </w:p>
    <w:p w:rsidR="00B95C97" w:rsidRPr="00B95C97" w:rsidRDefault="00B95C97" w:rsidP="00B95C97">
      <w:pPr>
        <w:rPr>
          <w:color w:val="00B0F0"/>
          <w:sz w:val="28"/>
          <w:szCs w:val="28"/>
        </w:rPr>
      </w:pPr>
      <w:r w:rsidRPr="009C1B52">
        <w:rPr>
          <w:color w:val="002060"/>
          <w:sz w:val="28"/>
          <w:szCs w:val="28"/>
        </w:rPr>
        <w:lastRenderedPageBreak/>
        <w:t>1.</w:t>
      </w:r>
      <w:r w:rsidRPr="00B95C97">
        <w:rPr>
          <w:color w:val="00B0F0"/>
          <w:sz w:val="28"/>
          <w:szCs w:val="28"/>
        </w:rPr>
        <w:t xml:space="preserve">  </w:t>
      </w:r>
      <w:r w:rsidRPr="009C1B52">
        <w:rPr>
          <w:color w:val="002060"/>
          <w:sz w:val="28"/>
          <w:szCs w:val="28"/>
        </w:rPr>
        <w:t>Causes and Effects of Asthma</w:t>
      </w:r>
    </w:p>
    <w:p w:rsidR="00D17951" w:rsidRDefault="00673A7F" w:rsidP="0021469C">
      <w:pPr>
        <w:pStyle w:val="NoSpacing"/>
        <w:rPr>
          <w:b/>
          <w:color w:val="00B0F0"/>
          <w:sz w:val="28"/>
          <w:szCs w:val="28"/>
        </w:rPr>
      </w:pPr>
      <w:r>
        <w:t xml:space="preserve">Asthma is an inflammatory condition of the airways.  </w:t>
      </w:r>
      <w:r w:rsidR="00AB3600">
        <w:t xml:space="preserve">Refer </w:t>
      </w:r>
      <w:r w:rsidR="0022116C">
        <w:t>to a</w:t>
      </w:r>
      <w:r>
        <w:t xml:space="preserve"> textbook of your choice and revise this condition to ensure </w:t>
      </w:r>
      <w:r w:rsidR="00AB3600">
        <w:t xml:space="preserve">that </w:t>
      </w:r>
      <w:r>
        <w:t>you are fully aware of the cause</w:t>
      </w:r>
      <w:r w:rsidR="00AB3600">
        <w:t>s</w:t>
      </w:r>
      <w:r>
        <w:t xml:space="preserve"> and effects of this</w:t>
      </w:r>
      <w:r w:rsidR="00AB3600">
        <w:t xml:space="preserve"> condition</w:t>
      </w:r>
      <w:r>
        <w:t>.</w:t>
      </w:r>
    </w:p>
    <w:p w:rsidR="00B95C97" w:rsidRDefault="00B95C97" w:rsidP="0021469C">
      <w:pPr>
        <w:pStyle w:val="NoSpacing"/>
        <w:rPr>
          <w:b/>
          <w:color w:val="00B0F0"/>
          <w:sz w:val="28"/>
          <w:szCs w:val="28"/>
        </w:rPr>
      </w:pPr>
    </w:p>
    <w:p w:rsidR="00D17951" w:rsidRDefault="00F12E48" w:rsidP="0096168C">
      <w:pPr>
        <w:pStyle w:val="ListParagraph"/>
        <w:rPr>
          <w:b/>
          <w:color w:val="00B0F0"/>
          <w:sz w:val="28"/>
          <w:szCs w:val="28"/>
        </w:rPr>
      </w:pPr>
      <w:r w:rsidRPr="00F12E48">
        <w:rPr>
          <w:b/>
          <w:noProof/>
          <w:color w:val="00B0F0"/>
          <w:sz w:val="28"/>
          <w:szCs w:val="28"/>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8.15pt;margin-top:87pt;width:191.85pt;height:187.8pt;rotation:-360;z-index:-251656192;mso-position-horizontal-relative:margin;mso-position-vertical-relative:margin;mso-width-relative:margin;mso-height-relative:margin" o:allowincell="f" adj="1739" filled="t" fillcolor="#f79646 [3209]" strokecolor="#f2f2f2 [3041]" strokeweight="3pt">
            <v:imagedata embosscolor="shadow add(51)"/>
            <v:shadow on="t" type="perspective" color="#974706 [1609]" opacity=".5" offset="1pt" offset2="-1pt"/>
            <v:textbox style="mso-next-textbox:#_x0000_s1026" inset="3.6pt,,3.6pt">
              <w:txbxContent>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sidRPr="007F6119">
                    <w:rPr>
                      <w:i/>
                      <w:iCs/>
                      <w:color w:val="FFFFFF" w:themeColor="background1"/>
                      <w:sz w:val="24"/>
                      <w:szCs w:val="24"/>
                    </w:rPr>
                    <w:t>Question 1</w:t>
                  </w: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Can you list the three main physiological events that occur during an asthma Attack?</w:t>
                  </w: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Pr="007F6119"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Check your answer on page 5</w:t>
                  </w:r>
                </w:p>
              </w:txbxContent>
            </v:textbox>
            <w10:wrap anchorx="margin" anchory="margin"/>
          </v:shape>
        </w:pict>
      </w:r>
    </w:p>
    <w:p w:rsidR="00D17951" w:rsidRDefault="00F12E48" w:rsidP="00B95C97">
      <w:r w:rsidRPr="00F12E48">
        <w:rPr>
          <w:b/>
          <w:noProof/>
          <w:color w:val="00B0F0"/>
          <w:sz w:val="28"/>
          <w:szCs w:val="28"/>
          <w:lang w:val="en-US" w:eastAsia="zh-TW"/>
        </w:rPr>
        <w:pict>
          <v:rect id="_x0000_s1027" style="position:absolute;margin-left:3596.9pt;margin-top:112pt;width:210.8pt;height:147.6pt;flip:x;z-index:-251654144;mso-top-percent:160;mso-wrap-distance-top:7.2pt;mso-wrap-distance-bottom:7.2pt;mso-position-horizontal:right;mso-position-horizontal-relative:margin;mso-position-vertical-relative:margin;mso-top-percent:160;mso-width-relative:margin;v-text-anchor:middle" o:allowincell="f" fillcolor="#fabf8f [1945]" strokecolor="#fabf8f [1945]" strokeweight="1pt">
            <v:fill color2="#fde9d9 [665]" angle="-45" focus="-50%" type="gradient"/>
            <v:shadow on="t" type="perspective" color="#974706 [1609]" opacity=".5" offset="1pt" offset2="-3pt"/>
            <v:textbox style="mso-next-textbox:#_x0000_s1027" inset="21.6pt,21.6pt,21.6pt,21.6pt">
              <w:txbxContent>
                <w:p w:rsidR="008D6574" w:rsidRDefault="008D6574">
                  <w:pPr>
                    <w:rPr>
                      <w:sz w:val="20"/>
                      <w:szCs w:val="20"/>
                    </w:rPr>
                  </w:pPr>
                  <w:r>
                    <w:rPr>
                      <w:sz w:val="20"/>
                      <w:szCs w:val="20"/>
                    </w:rPr>
                    <w:t>Remember</w:t>
                  </w:r>
                </w:p>
                <w:p w:rsidR="008D6574" w:rsidRPr="007F6119" w:rsidRDefault="008D6574" w:rsidP="007F6119">
                  <w:pPr>
                    <w:pStyle w:val="NoSpacing"/>
                  </w:pPr>
                  <w:r>
                    <w:t xml:space="preserve">Asthma triggered by a sensitising agent might only require a small amount to trigger such a reaction.  Asthma is very unpredictable and therefore a dangerous disorder. </w:t>
                  </w:r>
                </w:p>
              </w:txbxContent>
            </v:textbox>
            <w10:wrap anchorx="margin" anchory="margin"/>
          </v:rect>
        </w:pict>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6D7DA3" w:rsidP="0096168C">
      <w:pPr>
        <w:pStyle w:val="ListParagraph"/>
        <w:rPr>
          <w:b/>
          <w:color w:val="00B0F0"/>
          <w:sz w:val="28"/>
          <w:szCs w:val="28"/>
        </w:rPr>
      </w:pPr>
      <w:r>
        <w:rPr>
          <w:b/>
          <w:color w:val="00B0F0"/>
          <w:sz w:val="28"/>
          <w:szCs w:val="28"/>
        </w:rPr>
        <w:t xml:space="preserve">                                                                                         </w:t>
      </w:r>
    </w:p>
    <w:p w:rsidR="00D17951" w:rsidRDefault="007F6119" w:rsidP="00A12888">
      <w:r w:rsidRPr="007F6119">
        <w:t>The</w:t>
      </w:r>
      <w:r>
        <w:t>se</w:t>
      </w:r>
      <w:r w:rsidRPr="007F6119">
        <w:t xml:space="preserve"> three main </w:t>
      </w:r>
      <w:r w:rsidR="0022116C" w:rsidRPr="007F6119">
        <w:t>events lead</w:t>
      </w:r>
      <w:r>
        <w:t xml:space="preserve"> to a narrowing of the airways.  As a result the </w:t>
      </w:r>
      <w:r w:rsidR="00AB3600">
        <w:t>a</w:t>
      </w:r>
      <w:r>
        <w:t>ffected individual has great difficulty moving air in and out of their lungs.</w:t>
      </w:r>
    </w:p>
    <w:p w:rsidR="007F6119" w:rsidRDefault="007F6119" w:rsidP="0096168C">
      <w:pPr>
        <w:pStyle w:val="ListParagraph"/>
      </w:pPr>
    </w:p>
    <w:p w:rsidR="007F6119" w:rsidRDefault="007F6119" w:rsidP="00A12888">
      <w:r>
        <w:t>We will now go on to discus</w:t>
      </w:r>
      <w:r w:rsidR="00AB3600">
        <w:t>s</w:t>
      </w:r>
      <w:r>
        <w:t xml:space="preserve"> the main factors of </w:t>
      </w:r>
      <w:r w:rsidR="00AB3600">
        <w:t>a</w:t>
      </w:r>
      <w:r>
        <w:t>sthma:</w:t>
      </w:r>
    </w:p>
    <w:p w:rsidR="007F6119" w:rsidRDefault="007F6119" w:rsidP="0096168C">
      <w:pPr>
        <w:pStyle w:val="ListParagraph"/>
      </w:pPr>
    </w:p>
    <w:p w:rsidR="007F6119" w:rsidRPr="005B3820" w:rsidRDefault="007F6119" w:rsidP="005B3820">
      <w:pPr>
        <w:rPr>
          <w:color w:val="002060"/>
        </w:rPr>
      </w:pPr>
      <w:r w:rsidRPr="005B3820">
        <w:rPr>
          <w:color w:val="002060"/>
        </w:rPr>
        <w:t>1.1 Factors of Asthma</w:t>
      </w:r>
    </w:p>
    <w:p w:rsidR="007F6119" w:rsidRDefault="007F6119" w:rsidP="0096168C">
      <w:pPr>
        <w:pStyle w:val="ListParagraph"/>
        <w:rPr>
          <w:color w:val="00B0F0"/>
        </w:rPr>
      </w:pPr>
    </w:p>
    <w:p w:rsidR="007F6119" w:rsidRPr="009C1B52" w:rsidRDefault="00CD2DA9" w:rsidP="00CD2DA9">
      <w:pPr>
        <w:pStyle w:val="NoSpacing"/>
        <w:rPr>
          <w:color w:val="002060"/>
          <w:szCs w:val="28"/>
        </w:rPr>
      </w:pPr>
      <w:r w:rsidRPr="009C1B52">
        <w:rPr>
          <w:color w:val="002060"/>
          <w:szCs w:val="28"/>
        </w:rPr>
        <w:t>Age</w:t>
      </w:r>
    </w:p>
    <w:p w:rsidR="00CD2DA9" w:rsidRDefault="00CD2DA9" w:rsidP="00CD2DA9">
      <w:pPr>
        <w:pStyle w:val="NoSpacing"/>
        <w:rPr>
          <w:szCs w:val="28"/>
        </w:rPr>
      </w:pPr>
    </w:p>
    <w:p w:rsidR="00CD2DA9" w:rsidRDefault="00CD2DA9" w:rsidP="00CD2DA9">
      <w:pPr>
        <w:pStyle w:val="NoSpacing"/>
        <w:rPr>
          <w:szCs w:val="28"/>
        </w:rPr>
      </w:pPr>
      <w:r>
        <w:rPr>
          <w:szCs w:val="28"/>
        </w:rPr>
        <w:t xml:space="preserve">People who develop </w:t>
      </w:r>
      <w:r w:rsidR="00AB3600">
        <w:rPr>
          <w:szCs w:val="28"/>
        </w:rPr>
        <w:t>a</w:t>
      </w:r>
      <w:r>
        <w:rPr>
          <w:szCs w:val="28"/>
        </w:rPr>
        <w:t xml:space="preserve">sthma in </w:t>
      </w:r>
      <w:r w:rsidR="00AB3600">
        <w:rPr>
          <w:szCs w:val="28"/>
        </w:rPr>
        <w:t>a</w:t>
      </w:r>
      <w:r>
        <w:rPr>
          <w:szCs w:val="28"/>
        </w:rPr>
        <w:t>dult</w:t>
      </w:r>
      <w:r w:rsidR="00AB3600">
        <w:rPr>
          <w:szCs w:val="28"/>
        </w:rPr>
        <w:t>hood</w:t>
      </w:r>
      <w:r w:rsidR="001146F0">
        <w:rPr>
          <w:szCs w:val="28"/>
        </w:rPr>
        <w:t xml:space="preserve"> </w:t>
      </w:r>
      <w:r>
        <w:rPr>
          <w:szCs w:val="28"/>
        </w:rPr>
        <w:t>often have the condition for life.</w:t>
      </w:r>
    </w:p>
    <w:p w:rsidR="00CD2DA9" w:rsidRDefault="00CD2DA9" w:rsidP="00CD2DA9">
      <w:pPr>
        <w:pStyle w:val="NoSpacing"/>
        <w:rPr>
          <w:szCs w:val="28"/>
        </w:rPr>
      </w:pPr>
    </w:p>
    <w:p w:rsidR="00CD2DA9" w:rsidRDefault="00CD2DA9" w:rsidP="00CD2DA9">
      <w:pPr>
        <w:pStyle w:val="NoSpacing"/>
      </w:pPr>
      <w:r>
        <w:t xml:space="preserve">Some are born with a condition which leads them to suffer with eczema, hay fever and asthma.  These individuals are said to have </w:t>
      </w:r>
      <w:r w:rsidR="00AB3600">
        <w:t>A</w:t>
      </w:r>
      <w:r>
        <w:t>topy.</w:t>
      </w:r>
      <w:r w:rsidR="005B3820">
        <w:t xml:space="preserve"> </w:t>
      </w:r>
      <w:r>
        <w:t>The condition itself normally regresses in late childhood although still normally have a tendency towards it.</w:t>
      </w:r>
    </w:p>
    <w:p w:rsidR="00CD2DA9" w:rsidRDefault="00CD2DA9" w:rsidP="00CD2DA9">
      <w:pPr>
        <w:pStyle w:val="NoSpacing"/>
      </w:pPr>
    </w:p>
    <w:p w:rsidR="00CD2DA9" w:rsidRDefault="00CD2DA9" w:rsidP="00CD2DA9">
      <w:pPr>
        <w:pStyle w:val="NoSpacing"/>
      </w:pPr>
      <w:r>
        <w:t>Asthma can develop at any age.</w:t>
      </w:r>
    </w:p>
    <w:p w:rsidR="00CD2DA9" w:rsidRDefault="00CD2DA9" w:rsidP="00CD2DA9">
      <w:pPr>
        <w:pStyle w:val="NoSpacing"/>
      </w:pPr>
    </w:p>
    <w:p w:rsidR="00CD2DA9" w:rsidRDefault="00CD2DA9" w:rsidP="00CD2DA9">
      <w:pPr>
        <w:pStyle w:val="NoSpacing"/>
      </w:pPr>
      <w:r>
        <w:t>It is even possible for elderly people to develop the condition at a late stage in life.</w:t>
      </w:r>
    </w:p>
    <w:p w:rsidR="00CD2DA9" w:rsidRDefault="00CD2DA9" w:rsidP="00CD2DA9">
      <w:pPr>
        <w:pStyle w:val="NoSpacing"/>
      </w:pPr>
    </w:p>
    <w:p w:rsidR="00CD2DA9" w:rsidRPr="00CD2DA9" w:rsidRDefault="00CD2DA9" w:rsidP="00CD2DA9">
      <w:pPr>
        <w:pStyle w:val="NoSpacing"/>
      </w:pPr>
    </w:p>
    <w:p w:rsidR="00CD2DA9" w:rsidRDefault="00CD2DA9" w:rsidP="00CD2DA9">
      <w:pPr>
        <w:pStyle w:val="NoSpacing"/>
        <w:rPr>
          <w:color w:val="00B0F0"/>
        </w:rPr>
      </w:pPr>
    </w:p>
    <w:p w:rsidR="0022116C" w:rsidRDefault="0022116C" w:rsidP="00CD2DA9">
      <w:pPr>
        <w:pStyle w:val="NoSpacing"/>
        <w:rPr>
          <w:color w:val="002060"/>
        </w:rPr>
      </w:pPr>
    </w:p>
    <w:p w:rsidR="00D17951" w:rsidRPr="009C1B52" w:rsidRDefault="00CD2DA9" w:rsidP="00CD2DA9">
      <w:pPr>
        <w:pStyle w:val="NoSpacing"/>
        <w:rPr>
          <w:color w:val="002060"/>
        </w:rPr>
      </w:pPr>
      <w:r w:rsidRPr="009C1B52">
        <w:rPr>
          <w:color w:val="002060"/>
        </w:rPr>
        <w:lastRenderedPageBreak/>
        <w:t>Physical factors</w:t>
      </w:r>
    </w:p>
    <w:p w:rsidR="00CD2DA9" w:rsidRDefault="00CD2DA9" w:rsidP="00CD2DA9">
      <w:pPr>
        <w:pStyle w:val="NoSpacing"/>
        <w:rPr>
          <w:color w:val="00B0F0"/>
        </w:rPr>
      </w:pPr>
    </w:p>
    <w:p w:rsidR="00CD2DA9" w:rsidRDefault="00CD2DA9" w:rsidP="00CD2DA9">
      <w:pPr>
        <w:pStyle w:val="NoSpacing"/>
      </w:pPr>
      <w:r>
        <w:t>Irri</w:t>
      </w:r>
      <w:r w:rsidR="007213E9">
        <w:t>tants</w:t>
      </w:r>
    </w:p>
    <w:p w:rsidR="00CD12F6" w:rsidRDefault="00CD12F6" w:rsidP="00CD2DA9">
      <w:pPr>
        <w:pStyle w:val="NoSpacing"/>
      </w:pPr>
      <w:r>
        <w:t>Irritants upset the lining of the airways by a direct physical effect, they are also numerous and commonplace. We have listed some types of irritants below:</w:t>
      </w:r>
    </w:p>
    <w:p w:rsidR="00CD12F6" w:rsidRDefault="00CD12F6" w:rsidP="00CD2DA9">
      <w:pPr>
        <w:pStyle w:val="NoSpacing"/>
      </w:pPr>
    </w:p>
    <w:p w:rsidR="00CD12F6" w:rsidRDefault="00CD12F6" w:rsidP="00890A4E">
      <w:pPr>
        <w:pStyle w:val="NoSpacing"/>
        <w:numPr>
          <w:ilvl w:val="0"/>
          <w:numId w:val="5"/>
        </w:numPr>
      </w:pPr>
      <w:r>
        <w:t>Dust</w:t>
      </w:r>
    </w:p>
    <w:p w:rsidR="00CD12F6" w:rsidRDefault="00CD12F6" w:rsidP="00890A4E">
      <w:pPr>
        <w:pStyle w:val="NoSpacing"/>
        <w:numPr>
          <w:ilvl w:val="0"/>
          <w:numId w:val="5"/>
        </w:numPr>
      </w:pPr>
      <w:r>
        <w:t xml:space="preserve">Smoke and fumes of all types can be inhaled and so cause a reaction. The severity of the attack also depends on the concentration of the irritant inhaled. Remember a non asthmatic will have a similar reaction to exposure; however this condition will normally subside, whereas an </w:t>
      </w:r>
      <w:r w:rsidR="000B131C">
        <w:t>a</w:t>
      </w:r>
      <w:r>
        <w:t xml:space="preserve">sthmatic will progress. </w:t>
      </w:r>
    </w:p>
    <w:p w:rsidR="00CD12F6" w:rsidRDefault="00CD12F6" w:rsidP="00890A4E">
      <w:pPr>
        <w:pStyle w:val="NoSpacing"/>
        <w:numPr>
          <w:ilvl w:val="0"/>
          <w:numId w:val="5"/>
        </w:numPr>
      </w:pPr>
      <w:r>
        <w:t>Forceful inhalation of cold air</w:t>
      </w:r>
      <w:r w:rsidR="000B131C">
        <w:t>,</w:t>
      </w:r>
      <w:r>
        <w:t xml:space="preserve"> perhaps from forced air during exercise or working in a cold environment</w:t>
      </w:r>
      <w:r w:rsidR="000B131C">
        <w:t>,</w:t>
      </w:r>
      <w:r>
        <w:t xml:space="preserve"> is a very potent irritant.</w:t>
      </w:r>
    </w:p>
    <w:p w:rsidR="00CD12F6" w:rsidRDefault="00CD12F6" w:rsidP="00BF12E0">
      <w:pPr>
        <w:pStyle w:val="NoSpacing"/>
      </w:pPr>
      <w:r>
        <w:t>Sensitising agents</w:t>
      </w:r>
    </w:p>
    <w:p w:rsidR="00BF12E0" w:rsidRDefault="00BF12E0" w:rsidP="00BF12E0">
      <w:pPr>
        <w:pStyle w:val="NoSpacing"/>
      </w:pPr>
      <w:r>
        <w:t>A sensitising agent is something that will have previously sensitised the person and on second exposure, may lead to an allergic response.</w:t>
      </w:r>
    </w:p>
    <w:p w:rsidR="00BF12E0" w:rsidRDefault="00BF12E0" w:rsidP="00BF12E0">
      <w:pPr>
        <w:pStyle w:val="NoSpacing"/>
      </w:pPr>
    </w:p>
    <w:p w:rsidR="00BF12E0" w:rsidRDefault="00BF12E0" w:rsidP="00BF12E0">
      <w:pPr>
        <w:pStyle w:val="NoSpacing"/>
      </w:pPr>
      <w:r>
        <w:t>Here are some examples of sensitising agents and materials</w:t>
      </w:r>
    </w:p>
    <w:p w:rsidR="00BF12E0" w:rsidRDefault="00BF12E0" w:rsidP="00BF12E0">
      <w:pPr>
        <w:pStyle w:val="NoSpacing"/>
      </w:pPr>
    </w:p>
    <w:p w:rsidR="00BF12E0" w:rsidRDefault="00BF12E0" w:rsidP="00890A4E">
      <w:pPr>
        <w:pStyle w:val="NoSpacing"/>
        <w:numPr>
          <w:ilvl w:val="0"/>
          <w:numId w:val="6"/>
        </w:numPr>
      </w:pPr>
      <w:r>
        <w:t>Paints containing isocyanate</w:t>
      </w:r>
    </w:p>
    <w:p w:rsidR="00BF12E0" w:rsidRDefault="00BF12E0" w:rsidP="00890A4E">
      <w:pPr>
        <w:pStyle w:val="NoSpacing"/>
        <w:numPr>
          <w:ilvl w:val="0"/>
          <w:numId w:val="6"/>
        </w:numPr>
      </w:pPr>
      <w:r>
        <w:t>Dust from bedding</w:t>
      </w:r>
    </w:p>
    <w:p w:rsidR="00BF12E0" w:rsidRDefault="00BF12E0" w:rsidP="00890A4E">
      <w:pPr>
        <w:pStyle w:val="NoSpacing"/>
        <w:numPr>
          <w:ilvl w:val="0"/>
          <w:numId w:val="6"/>
        </w:numPr>
      </w:pPr>
      <w:r>
        <w:t xml:space="preserve">Faeces from dust mite </w:t>
      </w:r>
    </w:p>
    <w:p w:rsidR="00BF12E0" w:rsidRDefault="00BF12E0" w:rsidP="00890A4E">
      <w:pPr>
        <w:pStyle w:val="NoSpacing"/>
        <w:numPr>
          <w:ilvl w:val="0"/>
          <w:numId w:val="6"/>
        </w:numPr>
      </w:pPr>
      <w:r>
        <w:t xml:space="preserve">Drugs such as Aspirin </w:t>
      </w:r>
    </w:p>
    <w:p w:rsidR="00BF12E0" w:rsidRDefault="00BF12E0" w:rsidP="00890A4E">
      <w:pPr>
        <w:pStyle w:val="NoSpacing"/>
        <w:numPr>
          <w:ilvl w:val="0"/>
          <w:numId w:val="6"/>
        </w:numPr>
      </w:pPr>
      <w:r>
        <w:t>NSAIDS (non steroidal anti-inflammatory drugs ) such as Ibuprofen</w:t>
      </w:r>
    </w:p>
    <w:p w:rsidR="00BF12E0" w:rsidRDefault="00BF12E0" w:rsidP="00890A4E">
      <w:pPr>
        <w:pStyle w:val="NoSpacing"/>
        <w:numPr>
          <w:ilvl w:val="0"/>
          <w:numId w:val="6"/>
        </w:numPr>
      </w:pPr>
      <w:r>
        <w:t>Formaldehyde which i</w:t>
      </w:r>
      <w:r w:rsidR="000B131C">
        <w:t>s</w:t>
      </w:r>
      <w:r>
        <w:t xml:space="preserve"> often found in drilling mud (drilling mud is a heavy substance that is used to put down the drill hole to keep oil and gases from escaping into the atmosphere during drilling ops</w:t>
      </w:r>
      <w:r w:rsidR="000B131C">
        <w:t>)</w:t>
      </w:r>
      <w:r>
        <w:t>.</w:t>
      </w:r>
    </w:p>
    <w:p w:rsidR="00BF12E0" w:rsidRDefault="00F53E67" w:rsidP="00890A4E">
      <w:pPr>
        <w:pStyle w:val="NoSpacing"/>
        <w:numPr>
          <w:ilvl w:val="0"/>
          <w:numId w:val="6"/>
        </w:numPr>
      </w:pPr>
      <w:r>
        <w:t>Vapours</w:t>
      </w:r>
      <w:r w:rsidR="00BF12E0">
        <w:t xml:space="preserve"> from </w:t>
      </w:r>
      <w:r w:rsidR="000B131C">
        <w:t>w</w:t>
      </w:r>
      <w:r w:rsidR="00BF12E0">
        <w:t>elding and cutting operations</w:t>
      </w:r>
      <w:r w:rsidR="000B131C">
        <w:t>.</w:t>
      </w:r>
      <w:r w:rsidR="00BF12E0">
        <w:t xml:space="preserve"> </w:t>
      </w:r>
      <w:r w:rsidR="000B131C">
        <w:t>I</w:t>
      </w:r>
      <w:r w:rsidR="00BF12E0">
        <w:t xml:space="preserve">n particular cadmium, </w:t>
      </w:r>
      <w:proofErr w:type="gramStart"/>
      <w:r w:rsidR="00BF12E0">
        <w:t>chromium</w:t>
      </w:r>
      <w:r w:rsidR="000B131C">
        <w:t>(</w:t>
      </w:r>
      <w:proofErr w:type="gramEnd"/>
      <w:r w:rsidR="00BF12E0">
        <w:t xml:space="preserve">from </w:t>
      </w:r>
      <w:r>
        <w:t>plated</w:t>
      </w:r>
      <w:r w:rsidR="00BF12E0">
        <w:t xml:space="preserve"> metals</w:t>
      </w:r>
      <w:r w:rsidR="000B131C">
        <w:t>)</w:t>
      </w:r>
      <w:r w:rsidR="00BF12E0">
        <w:t>and stainless ste</w:t>
      </w:r>
      <w:r>
        <w:t>e</w:t>
      </w:r>
      <w:r w:rsidR="00BF12E0">
        <w:t>l</w:t>
      </w:r>
      <w:r w:rsidR="000B131C">
        <w:t>,</w:t>
      </w:r>
      <w:r w:rsidR="00BF12E0">
        <w:t xml:space="preserve"> </w:t>
      </w:r>
      <w:r>
        <w:t>cause problems offshore.</w:t>
      </w:r>
    </w:p>
    <w:p w:rsidR="00F53E67" w:rsidRDefault="00F53E67" w:rsidP="00F53E67">
      <w:pPr>
        <w:pStyle w:val="NoSpacing"/>
      </w:pPr>
    </w:p>
    <w:p w:rsidR="00F53E67" w:rsidRPr="009C1B52" w:rsidRDefault="00F53E67" w:rsidP="00F53E67">
      <w:pPr>
        <w:pStyle w:val="NoSpacing"/>
        <w:rPr>
          <w:color w:val="002060"/>
        </w:rPr>
      </w:pPr>
      <w:r w:rsidRPr="009C1B52">
        <w:rPr>
          <w:color w:val="002060"/>
        </w:rPr>
        <w:t>Remember there are many more sensitising agents around and it</w:t>
      </w:r>
      <w:r w:rsidR="000B131C">
        <w:rPr>
          <w:color w:val="002060"/>
        </w:rPr>
        <w:t xml:space="preserve"> i</w:t>
      </w:r>
      <w:r w:rsidRPr="009C1B52">
        <w:rPr>
          <w:color w:val="002060"/>
        </w:rPr>
        <w:t>s up to you as the Occupational Health representative on board to keep track of what chemicals and substances are being used and stored on board.  You can do this by liaising with the store man, OIM, Engineers etc.</w:t>
      </w:r>
    </w:p>
    <w:p w:rsidR="00F53E67" w:rsidRPr="009C1B52" w:rsidRDefault="00F53E67" w:rsidP="00F53E67">
      <w:pPr>
        <w:pStyle w:val="NoSpacing"/>
        <w:rPr>
          <w:color w:val="002060"/>
        </w:rPr>
      </w:pPr>
    </w:p>
    <w:p w:rsidR="00D956BA" w:rsidRDefault="00F53E67">
      <w:pPr>
        <w:pStyle w:val="NoSpacing"/>
        <w:rPr>
          <w:color w:val="002060"/>
        </w:rPr>
      </w:pPr>
      <w:r w:rsidRPr="009C1B52">
        <w:rPr>
          <w:color w:val="002060"/>
        </w:rPr>
        <w:t>1.2 Diagnosis of Asthma in Primary Care</w:t>
      </w:r>
    </w:p>
    <w:p w:rsidR="00F53E67" w:rsidRPr="009C1B52" w:rsidRDefault="00F53E67" w:rsidP="00F53E67">
      <w:pPr>
        <w:pStyle w:val="NoSpacing"/>
        <w:rPr>
          <w:color w:val="002060"/>
        </w:rPr>
      </w:pPr>
    </w:p>
    <w:p w:rsidR="00F53E67" w:rsidRPr="009C1B52" w:rsidRDefault="00F53E67" w:rsidP="00F53E67">
      <w:pPr>
        <w:pStyle w:val="NoSpacing"/>
        <w:rPr>
          <w:color w:val="002060"/>
        </w:rPr>
      </w:pPr>
      <w:r w:rsidRPr="009C1B52">
        <w:rPr>
          <w:color w:val="002060"/>
        </w:rPr>
        <w:t>Initial Assessment</w:t>
      </w:r>
    </w:p>
    <w:p w:rsidR="00F53E67" w:rsidRDefault="00F53E67" w:rsidP="00F53E67">
      <w:pPr>
        <w:pStyle w:val="NoSpacing"/>
      </w:pPr>
      <w:r>
        <w:t xml:space="preserve">The main key to reaching a diagnosis of </w:t>
      </w:r>
      <w:r w:rsidR="000B131C">
        <w:t>a</w:t>
      </w:r>
      <w:r>
        <w:t xml:space="preserve">sthma is in the recognition of a characteristic pattern of signs and symptoms and the absence of an alterative explanation for them.  A careful clinical history and assessment along with measurements of spirometry is the key </w:t>
      </w:r>
      <w:r w:rsidR="006D0DC7">
        <w:t xml:space="preserve">to </w:t>
      </w:r>
      <w:r>
        <w:t xml:space="preserve">a good sound </w:t>
      </w:r>
      <w:proofErr w:type="spellStart"/>
      <w:r>
        <w:t>diag</w:t>
      </w:r>
      <w:r w:rsidR="006D0DC7">
        <w:t>nosis</w:t>
      </w:r>
      <w:r w:rsidR="000B131C">
        <w:t>.T</w:t>
      </w:r>
      <w:r w:rsidR="006D0DC7">
        <w:t>his</w:t>
      </w:r>
      <w:proofErr w:type="spellEnd"/>
      <w:r w:rsidR="006D0DC7">
        <w:t xml:space="preserve"> will also make the Topside Doctor</w:t>
      </w:r>
      <w:r w:rsidR="000B131C">
        <w:t>’</w:t>
      </w:r>
      <w:r w:rsidR="006D0DC7">
        <w:t xml:space="preserve">s input and decision making much easier.  </w:t>
      </w:r>
    </w:p>
    <w:p w:rsidR="006D0DC7" w:rsidRDefault="006D0DC7" w:rsidP="00F53E67">
      <w:pPr>
        <w:pStyle w:val="NoSpacing"/>
      </w:pPr>
    </w:p>
    <w:p w:rsidR="006D0DC7" w:rsidRDefault="006D0DC7" w:rsidP="00890A4E">
      <w:pPr>
        <w:pStyle w:val="NoSpacing"/>
        <w:numPr>
          <w:ilvl w:val="0"/>
          <w:numId w:val="7"/>
        </w:numPr>
      </w:pPr>
      <w:r>
        <w:t xml:space="preserve">Patients with a </w:t>
      </w:r>
      <w:r w:rsidRPr="006D0DC7">
        <w:rPr>
          <w:b/>
        </w:rPr>
        <w:t>high probability</w:t>
      </w:r>
      <w:r>
        <w:t xml:space="preserve"> of </w:t>
      </w:r>
      <w:r w:rsidR="000B131C">
        <w:t>a</w:t>
      </w:r>
      <w:r>
        <w:t>sthma are started on a trial of treatment; further testing is only required if they do not respond to this treatment.</w:t>
      </w:r>
    </w:p>
    <w:p w:rsidR="006D0DC7" w:rsidRDefault="006D0DC7" w:rsidP="00890A4E">
      <w:pPr>
        <w:pStyle w:val="NoSpacing"/>
        <w:numPr>
          <w:ilvl w:val="0"/>
          <w:numId w:val="7"/>
        </w:numPr>
      </w:pPr>
      <w:r>
        <w:t xml:space="preserve">Patients with a </w:t>
      </w:r>
      <w:r w:rsidRPr="006D0DC7">
        <w:rPr>
          <w:b/>
        </w:rPr>
        <w:t>low probability</w:t>
      </w:r>
      <w:r>
        <w:t xml:space="preserve"> of </w:t>
      </w:r>
      <w:r w:rsidR="000B131C">
        <w:t>a</w:t>
      </w:r>
      <w:r>
        <w:t>sthma, whose symptoms are thought to be caused by an alternate diagnosis</w:t>
      </w:r>
      <w:r w:rsidR="000B131C">
        <w:t>,</w:t>
      </w:r>
      <w:r>
        <w:t xml:space="preserve"> are investigated and managed accordingly.  Remember when you are offshore you need to reconsider your diagnosis and treatment in any crew member that is not responding.</w:t>
      </w:r>
    </w:p>
    <w:p w:rsidR="006D0DC7" w:rsidRPr="006D0DC7" w:rsidRDefault="006D0DC7" w:rsidP="00890A4E">
      <w:pPr>
        <w:pStyle w:val="NoSpacing"/>
        <w:numPr>
          <w:ilvl w:val="0"/>
          <w:numId w:val="7"/>
        </w:numPr>
        <w:rPr>
          <w:b/>
        </w:rPr>
      </w:pPr>
      <w:r>
        <w:t xml:space="preserve">The preferred management of patients with an </w:t>
      </w:r>
      <w:r w:rsidR="000B131C">
        <w:rPr>
          <w:b/>
        </w:rPr>
        <w:t>i</w:t>
      </w:r>
      <w:r w:rsidRPr="006D0DC7">
        <w:rPr>
          <w:b/>
        </w:rPr>
        <w:t xml:space="preserve">ntermediate probability </w:t>
      </w:r>
      <w:r>
        <w:t>of having asthma is to carry out further investigations, including an explicit trial of treatments for a specific period</w:t>
      </w:r>
      <w:r w:rsidR="000B131C">
        <w:t>,</w:t>
      </w:r>
      <w:r>
        <w:t xml:space="preserve"> prior to confirming a diagnosis and initiating a fixed </w:t>
      </w:r>
      <w:r w:rsidR="009A7836">
        <w:t>treatment</w:t>
      </w:r>
      <w:r>
        <w:t xml:space="preserve"> regime. </w:t>
      </w:r>
    </w:p>
    <w:p w:rsidR="00BF12E0" w:rsidRDefault="00BF12E0" w:rsidP="00BF12E0">
      <w:pPr>
        <w:pStyle w:val="NoSpacing"/>
      </w:pPr>
    </w:p>
    <w:p w:rsidR="00BF12E0" w:rsidRPr="00BF12E0" w:rsidRDefault="00BF12E0" w:rsidP="00BF12E0">
      <w:pPr>
        <w:pStyle w:val="NoSpacing"/>
      </w:pPr>
    </w:p>
    <w:p w:rsidR="00BF12E0" w:rsidRPr="009A7836" w:rsidRDefault="00F12E48" w:rsidP="00CD12F6">
      <w:pPr>
        <w:pStyle w:val="NoSpacing"/>
        <w:rPr>
          <w:b/>
        </w:rPr>
      </w:pPr>
      <w:r w:rsidRPr="00F12E48">
        <w:rPr>
          <w:noProof/>
          <w:color w:val="00B0F0"/>
          <w:lang w:val="en-US"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9" type="#_x0000_t186" style="position:absolute;margin-left:235.2pt;margin-top:275pt;width:323.1pt;height:208.65pt;rotation:90;z-index:-251652096;mso-position-horizontal-relative:margin;mso-position-vertical-relative:page;mso-width-relative:margin;mso-height-relative:margin;v-text-anchor:middle" o:allowincell="f" filled="t" fillcolor="#f79646 [3209]" strokecolor="#f2f2f2 [3041]" strokeweight="3pt">
            <v:shadow on="t" type="perspective" color="#974706 [1609]" opacity=".5" offset="1pt" offset2="-1pt"/>
            <v:textbox style="mso-next-textbox:#_x0000_s1029">
              <w:txbxContent>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Answer to </w:t>
                  </w:r>
                  <w:r w:rsidR="00BE4FA0">
                    <w:rPr>
                      <w:rFonts w:asciiTheme="majorHAnsi" w:eastAsiaTheme="majorEastAsia" w:hAnsiTheme="majorHAnsi" w:cstheme="majorBidi"/>
                      <w:i/>
                      <w:iCs/>
                      <w:color w:val="D3DFEE" w:themeColor="accent1" w:themeTint="3F"/>
                      <w:sz w:val="28"/>
                      <w:szCs w:val="28"/>
                    </w:rPr>
                    <w:t>Q</w:t>
                  </w:r>
                  <w:r>
                    <w:rPr>
                      <w:rFonts w:asciiTheme="majorHAnsi" w:eastAsiaTheme="majorEastAsia" w:hAnsiTheme="majorHAnsi" w:cstheme="majorBidi"/>
                      <w:i/>
                      <w:iCs/>
                      <w:color w:val="D3DFEE" w:themeColor="accent1" w:themeTint="3F"/>
                      <w:sz w:val="28"/>
                      <w:szCs w:val="28"/>
                    </w:rPr>
                    <w:t>uestion</w:t>
                  </w:r>
                  <w:r w:rsidR="00BE4FA0">
                    <w:rPr>
                      <w:rFonts w:asciiTheme="majorHAnsi" w:eastAsiaTheme="majorEastAsia" w:hAnsiTheme="majorHAnsi" w:cstheme="majorBidi"/>
                      <w:i/>
                      <w:iCs/>
                      <w:color w:val="D3DFEE" w:themeColor="accent1" w:themeTint="3F"/>
                      <w:sz w:val="28"/>
                      <w:szCs w:val="28"/>
                    </w:rPr>
                    <w:t>1</w:t>
                  </w:r>
                </w:p>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The following features could be typical of asthma</w:t>
                  </w:r>
                </w:p>
                <w:p w:rsidR="008D6574" w:rsidRPr="00BE4FA0" w:rsidRDefault="008D6574" w:rsidP="00BE4FA0">
                  <w:pPr>
                    <w:pStyle w:val="ListParagraph"/>
                    <w:numPr>
                      <w:ilvl w:val="0"/>
                      <w:numId w:val="22"/>
                    </w:numPr>
                    <w:spacing w:after="0" w:line="288" w:lineRule="auto"/>
                    <w:rPr>
                      <w:rFonts w:asciiTheme="majorHAnsi" w:eastAsiaTheme="majorEastAsia" w:hAnsiTheme="majorHAnsi" w:cstheme="majorBidi"/>
                      <w:iCs/>
                      <w:color w:val="D3DFEE" w:themeColor="accent1" w:themeTint="3F"/>
                      <w:sz w:val="28"/>
                      <w:szCs w:val="28"/>
                    </w:rPr>
                  </w:pPr>
                  <w:r w:rsidRPr="00BE4FA0">
                    <w:rPr>
                      <w:rFonts w:asciiTheme="majorHAnsi" w:eastAsiaTheme="majorEastAsia" w:hAnsiTheme="majorHAnsi" w:cstheme="majorBidi"/>
                      <w:iCs/>
                      <w:color w:val="D3DFEE" w:themeColor="accent1" w:themeTint="3F"/>
                      <w:sz w:val="28"/>
                      <w:szCs w:val="28"/>
                    </w:rPr>
                    <w:t>Coughing</w:t>
                  </w:r>
                </w:p>
                <w:p w:rsidR="008D6574" w:rsidRPr="00BE4FA0" w:rsidRDefault="008D6574" w:rsidP="00BE4FA0">
                  <w:pPr>
                    <w:pStyle w:val="ListParagraph"/>
                    <w:numPr>
                      <w:ilvl w:val="0"/>
                      <w:numId w:val="22"/>
                    </w:numPr>
                    <w:spacing w:after="0" w:line="288" w:lineRule="auto"/>
                    <w:rPr>
                      <w:rFonts w:asciiTheme="majorHAnsi" w:eastAsiaTheme="majorEastAsia" w:hAnsiTheme="majorHAnsi" w:cstheme="majorBidi"/>
                      <w:iCs/>
                      <w:color w:val="D3DFEE" w:themeColor="accent1" w:themeTint="3F"/>
                      <w:sz w:val="28"/>
                      <w:szCs w:val="28"/>
                    </w:rPr>
                  </w:pPr>
                  <w:r w:rsidRPr="00BE4FA0">
                    <w:rPr>
                      <w:rFonts w:asciiTheme="majorHAnsi" w:eastAsiaTheme="majorEastAsia" w:hAnsiTheme="majorHAnsi" w:cstheme="majorBidi"/>
                      <w:iCs/>
                      <w:color w:val="D3DFEE" w:themeColor="accent1" w:themeTint="3F"/>
                      <w:sz w:val="28"/>
                      <w:szCs w:val="28"/>
                    </w:rPr>
                    <w:t>Insomnia</w:t>
                  </w:r>
                </w:p>
                <w:p w:rsidR="008D6574" w:rsidRPr="00BE4FA0" w:rsidRDefault="008D6574" w:rsidP="00BE4FA0">
                  <w:pPr>
                    <w:pStyle w:val="ListParagraph"/>
                    <w:numPr>
                      <w:ilvl w:val="0"/>
                      <w:numId w:val="22"/>
                    </w:numPr>
                    <w:spacing w:after="0" w:line="288" w:lineRule="auto"/>
                    <w:rPr>
                      <w:rFonts w:asciiTheme="majorHAnsi" w:eastAsiaTheme="majorEastAsia" w:hAnsiTheme="majorHAnsi" w:cstheme="majorBidi"/>
                      <w:iCs/>
                      <w:color w:val="D3DFEE" w:themeColor="accent1" w:themeTint="3F"/>
                      <w:sz w:val="28"/>
                      <w:szCs w:val="28"/>
                    </w:rPr>
                  </w:pPr>
                  <w:r w:rsidRPr="00BE4FA0">
                    <w:rPr>
                      <w:rFonts w:asciiTheme="majorHAnsi" w:eastAsiaTheme="majorEastAsia" w:hAnsiTheme="majorHAnsi" w:cstheme="majorBidi"/>
                      <w:iCs/>
                      <w:color w:val="D3DFEE" w:themeColor="accent1" w:themeTint="3F"/>
                      <w:sz w:val="28"/>
                      <w:szCs w:val="28"/>
                    </w:rPr>
                    <w:t>Tightness of the chest</w:t>
                  </w:r>
                </w:p>
                <w:p w:rsidR="00BE4FA0" w:rsidRDefault="00BE4FA0" w:rsidP="00BE4FA0">
                  <w:pPr>
                    <w:spacing w:after="0" w:line="288" w:lineRule="auto"/>
                    <w:rPr>
                      <w:rFonts w:asciiTheme="majorHAnsi" w:eastAsiaTheme="majorEastAsia" w:hAnsiTheme="majorHAnsi" w:cstheme="majorBidi"/>
                      <w:i/>
                      <w:iCs/>
                      <w:color w:val="D3DFEE" w:themeColor="accent1" w:themeTint="3F"/>
                    </w:rPr>
                  </w:pPr>
                </w:p>
                <w:p w:rsidR="008D6574" w:rsidRPr="007F6ED7" w:rsidRDefault="008D6574" w:rsidP="00BE4FA0">
                  <w:pPr>
                    <w:spacing w:after="0" w:line="288" w:lineRule="auto"/>
                    <w:rPr>
                      <w:rFonts w:asciiTheme="majorHAnsi" w:eastAsiaTheme="majorEastAsia" w:hAnsiTheme="majorHAnsi" w:cstheme="majorBidi"/>
                      <w:iCs/>
                      <w:color w:val="D3DFEE" w:themeColor="accent1" w:themeTint="3F"/>
                      <w:sz w:val="28"/>
                      <w:szCs w:val="28"/>
                    </w:rPr>
                  </w:pPr>
                  <w:r>
                    <w:rPr>
                      <w:rFonts w:asciiTheme="majorHAnsi" w:eastAsiaTheme="majorEastAsia" w:hAnsiTheme="majorHAnsi" w:cstheme="majorBidi"/>
                      <w:i/>
                      <w:iCs/>
                      <w:color w:val="D3DFEE" w:themeColor="accent1" w:themeTint="3F"/>
                    </w:rPr>
                    <w:t>If you listed purulent sputum and bacterial infection, remember asthma is primarily an inflammatory condition and so should be treated with anti-</w:t>
                  </w:r>
                  <w:r w:rsidR="00C128E4" w:rsidRPr="00BE4FA0">
                    <w:rPr>
                      <w:rFonts w:asciiTheme="majorHAnsi" w:eastAsiaTheme="majorEastAsia" w:hAnsiTheme="majorHAnsi" w:cstheme="majorBidi"/>
                      <w:i/>
                      <w:iCs/>
                      <w:color w:val="D3DFEE" w:themeColor="accent1" w:themeTint="3F"/>
                    </w:rPr>
                    <w:t>inflammatory drugs and not antibiotics, unless it has been triggered by an infection of the respiratory tract (URTI)</w:t>
                  </w:r>
                  <w:r>
                    <w:rPr>
                      <w:rFonts w:asciiTheme="majorHAnsi" w:eastAsiaTheme="majorEastAsia" w:hAnsiTheme="majorHAnsi" w:cstheme="majorBidi"/>
                      <w:i/>
                      <w:iCs/>
                      <w:color w:val="D3DFEE" w:themeColor="accent1" w:themeTint="3F"/>
                    </w:rPr>
                    <w:t xml:space="preserve"> </w:t>
                  </w:r>
                </w:p>
                <w:p w:rsidR="008D6574" w:rsidRPr="009A7836" w:rsidRDefault="008D6574">
                  <w:pPr>
                    <w:spacing w:after="0" w:line="288" w:lineRule="auto"/>
                    <w:jc w:val="center"/>
                    <w:rPr>
                      <w:rFonts w:asciiTheme="majorHAnsi" w:eastAsiaTheme="majorEastAsia" w:hAnsiTheme="majorHAnsi" w:cstheme="majorBidi"/>
                      <w:i/>
                      <w:iCs/>
                      <w:color w:val="D3DFEE" w:themeColor="accent1" w:themeTint="3F"/>
                    </w:rPr>
                  </w:pPr>
                </w:p>
              </w:txbxContent>
            </v:textbox>
            <w10:wrap anchorx="margin" anchory="page"/>
          </v:shape>
        </w:pict>
      </w:r>
      <w:r w:rsidR="009A7836">
        <w:rPr>
          <w:b/>
        </w:rPr>
        <w:t xml:space="preserve">Spirometry is the preferred (and best) initial test to assess the presence and severity of airflow obstruction (make sure you have the correct equipment on board when you first arrive on the </w:t>
      </w:r>
      <w:r w:rsidR="000B131C">
        <w:rPr>
          <w:b/>
        </w:rPr>
        <w:t>i</w:t>
      </w:r>
      <w:r w:rsidR="009A7836">
        <w:rPr>
          <w:b/>
        </w:rPr>
        <w:t xml:space="preserve">nstallation). </w:t>
      </w:r>
    </w:p>
    <w:p w:rsidR="00BF12E0" w:rsidRDefault="00BF12E0" w:rsidP="00CD12F6">
      <w:pPr>
        <w:pStyle w:val="NoSpacing"/>
      </w:pPr>
    </w:p>
    <w:p w:rsidR="00CD12F6" w:rsidRPr="009C1B52" w:rsidRDefault="009A7836" w:rsidP="00CD2DA9">
      <w:pPr>
        <w:pStyle w:val="NoSpacing"/>
        <w:rPr>
          <w:color w:val="002060"/>
        </w:rPr>
      </w:pPr>
      <w:r w:rsidRPr="009C1B52">
        <w:rPr>
          <w:color w:val="002060"/>
        </w:rPr>
        <w:t>Clinical features that increase the probability of Asthma</w:t>
      </w:r>
    </w:p>
    <w:p w:rsidR="009A7836" w:rsidRDefault="009A7836" w:rsidP="00CD2DA9">
      <w:pPr>
        <w:pStyle w:val="NoSpacing"/>
        <w:rPr>
          <w:color w:val="00B0F0"/>
        </w:rPr>
      </w:pPr>
    </w:p>
    <w:p w:rsidR="009A7836" w:rsidRDefault="00105716" w:rsidP="00890A4E">
      <w:pPr>
        <w:pStyle w:val="NoSpacing"/>
        <w:numPr>
          <w:ilvl w:val="0"/>
          <w:numId w:val="8"/>
        </w:numPr>
      </w:pPr>
      <w:r w:rsidRPr="009A7836">
        <w:t>Prominent</w:t>
      </w:r>
      <w:r w:rsidR="009A7836" w:rsidRPr="009A7836">
        <w:t xml:space="preserve"> </w:t>
      </w:r>
      <w:r w:rsidR="009A7836">
        <w:t xml:space="preserve">dizziness, tingling in </w:t>
      </w:r>
      <w:r>
        <w:t xml:space="preserve">hands and fingers </w:t>
      </w:r>
    </w:p>
    <w:p w:rsidR="00105716" w:rsidRDefault="00105716" w:rsidP="00890A4E">
      <w:pPr>
        <w:pStyle w:val="NoSpacing"/>
        <w:numPr>
          <w:ilvl w:val="0"/>
          <w:numId w:val="8"/>
        </w:numPr>
      </w:pPr>
      <w:r>
        <w:t>Light headedness</w:t>
      </w:r>
    </w:p>
    <w:p w:rsidR="00105716" w:rsidRDefault="00105716" w:rsidP="00890A4E">
      <w:pPr>
        <w:pStyle w:val="NoSpacing"/>
        <w:numPr>
          <w:ilvl w:val="0"/>
          <w:numId w:val="8"/>
        </w:numPr>
      </w:pPr>
      <w:r>
        <w:t xml:space="preserve">Chronic productive cough </w:t>
      </w:r>
    </w:p>
    <w:p w:rsidR="00105716" w:rsidRDefault="00105716" w:rsidP="00890A4E">
      <w:pPr>
        <w:pStyle w:val="NoSpacing"/>
        <w:numPr>
          <w:ilvl w:val="0"/>
          <w:numId w:val="8"/>
        </w:numPr>
      </w:pPr>
      <w:r>
        <w:t>Absence of wheeze or breathlessness with a cough</w:t>
      </w:r>
    </w:p>
    <w:p w:rsidR="00105716" w:rsidRDefault="00105716" w:rsidP="00890A4E">
      <w:pPr>
        <w:pStyle w:val="NoSpacing"/>
        <w:numPr>
          <w:ilvl w:val="0"/>
          <w:numId w:val="8"/>
        </w:numPr>
      </w:pPr>
      <w:r>
        <w:t>Voice disturbance</w:t>
      </w:r>
    </w:p>
    <w:p w:rsidR="00105716" w:rsidRDefault="00105716" w:rsidP="00890A4E">
      <w:pPr>
        <w:pStyle w:val="NoSpacing"/>
        <w:numPr>
          <w:ilvl w:val="0"/>
          <w:numId w:val="8"/>
        </w:numPr>
      </w:pPr>
      <w:r>
        <w:t xml:space="preserve">Symptoms with cold </w:t>
      </w:r>
      <w:r w:rsidR="0022116C">
        <w:t>only?</w:t>
      </w:r>
    </w:p>
    <w:p w:rsidR="00105716" w:rsidRDefault="00105716" w:rsidP="00890A4E">
      <w:pPr>
        <w:pStyle w:val="NoSpacing"/>
        <w:numPr>
          <w:ilvl w:val="0"/>
          <w:numId w:val="8"/>
        </w:numPr>
      </w:pPr>
      <w:r>
        <w:t xml:space="preserve">Repeated normal physical examination of chest when </w:t>
      </w:r>
    </w:p>
    <w:p w:rsidR="00105716" w:rsidRDefault="00105716" w:rsidP="00105716">
      <w:pPr>
        <w:pStyle w:val="NoSpacing"/>
        <w:ind w:firstLine="720"/>
      </w:pPr>
      <w:r>
        <w:t>symptomatic</w:t>
      </w:r>
    </w:p>
    <w:p w:rsidR="00105716" w:rsidRDefault="00105716" w:rsidP="00890A4E">
      <w:pPr>
        <w:pStyle w:val="NoSpacing"/>
        <w:numPr>
          <w:ilvl w:val="0"/>
          <w:numId w:val="8"/>
        </w:numPr>
      </w:pPr>
      <w:r>
        <w:t>Significant smoking history (20 per day for many years)</w:t>
      </w:r>
    </w:p>
    <w:p w:rsidR="00105716" w:rsidRDefault="00105716" w:rsidP="00890A4E">
      <w:pPr>
        <w:pStyle w:val="NoSpacing"/>
        <w:numPr>
          <w:ilvl w:val="0"/>
          <w:numId w:val="8"/>
        </w:numPr>
      </w:pPr>
      <w:r>
        <w:t>Cardiac disease</w:t>
      </w:r>
    </w:p>
    <w:p w:rsidR="00105716" w:rsidRDefault="00105716" w:rsidP="00890A4E">
      <w:pPr>
        <w:pStyle w:val="NoSpacing"/>
        <w:numPr>
          <w:ilvl w:val="0"/>
          <w:numId w:val="8"/>
        </w:numPr>
      </w:pPr>
      <w:r>
        <w:t>Normal PEF or Spirometry when symptomatic*</w:t>
      </w:r>
    </w:p>
    <w:p w:rsidR="00105716" w:rsidRDefault="00105716" w:rsidP="00105716">
      <w:pPr>
        <w:pStyle w:val="NoSpacing"/>
      </w:pPr>
    </w:p>
    <w:p w:rsidR="00105716" w:rsidRDefault="00105716" w:rsidP="00105716">
      <w:pPr>
        <w:pStyle w:val="NoSpacing"/>
      </w:pPr>
    </w:p>
    <w:p w:rsidR="00105716" w:rsidRDefault="00105716" w:rsidP="00105716">
      <w:pPr>
        <w:pStyle w:val="NoSpacing"/>
      </w:pPr>
      <w:r>
        <w:t xml:space="preserve">*A normal spirogram/spirometry when the patient is not </w:t>
      </w:r>
    </w:p>
    <w:p w:rsidR="00105716" w:rsidRDefault="00105716" w:rsidP="00105716">
      <w:pPr>
        <w:pStyle w:val="NoSpacing"/>
      </w:pPr>
      <w:r>
        <w:t xml:space="preserve">symptomatic does not exclude the diagnosis of asthma.  </w:t>
      </w:r>
    </w:p>
    <w:p w:rsidR="00105716" w:rsidRDefault="00105716" w:rsidP="00105716">
      <w:pPr>
        <w:pStyle w:val="NoSpacing"/>
      </w:pPr>
      <w:r>
        <w:t>Remember repeated measurements of lung function are often</w:t>
      </w:r>
    </w:p>
    <w:p w:rsidR="00105716" w:rsidRDefault="008D400F" w:rsidP="00105716">
      <w:pPr>
        <w:pStyle w:val="NoSpacing"/>
      </w:pPr>
      <w:r>
        <w:t>m</w:t>
      </w:r>
      <w:r w:rsidR="00105716">
        <w:t>or</w:t>
      </w:r>
      <w:r>
        <w:t>e</w:t>
      </w:r>
      <w:r w:rsidR="00105716">
        <w:t xml:space="preserve"> informative</w:t>
      </w:r>
      <w:r>
        <w:t xml:space="preserve"> than a single assessment.</w:t>
      </w:r>
    </w:p>
    <w:p w:rsidR="008D400F" w:rsidRDefault="008D400F" w:rsidP="00105716">
      <w:pPr>
        <w:pStyle w:val="NoSpacing"/>
      </w:pPr>
    </w:p>
    <w:p w:rsidR="008D400F" w:rsidRDefault="008D400F" w:rsidP="00105716">
      <w:pPr>
        <w:pStyle w:val="NoSpacing"/>
      </w:pPr>
    </w:p>
    <w:p w:rsidR="008D400F" w:rsidRDefault="008D400F" w:rsidP="00105716">
      <w:pPr>
        <w:pStyle w:val="NoSpacing"/>
      </w:pPr>
    </w:p>
    <w:p w:rsidR="008D400F" w:rsidRDefault="008D400F" w:rsidP="00105716">
      <w:pPr>
        <w:pStyle w:val="NoSpacing"/>
      </w:pPr>
    </w:p>
    <w:p w:rsidR="008D400F" w:rsidRDefault="008D400F" w:rsidP="00105716">
      <w:pPr>
        <w:pStyle w:val="NoSpacing"/>
      </w:pPr>
    </w:p>
    <w:p w:rsidR="00105716" w:rsidRPr="009A7836" w:rsidRDefault="00105716" w:rsidP="00105716">
      <w:pPr>
        <w:pStyle w:val="NoSpacing"/>
        <w:ind w:left="720"/>
      </w:pPr>
    </w:p>
    <w:p w:rsidR="007213E9" w:rsidRPr="00CD2DA9" w:rsidRDefault="00CD12F6" w:rsidP="00CD2DA9">
      <w:pPr>
        <w:pStyle w:val="NoSpacing"/>
      </w:pPr>
      <w:r>
        <w:t xml:space="preserve"> </w:t>
      </w:r>
    </w:p>
    <w:p w:rsidR="00D17951" w:rsidRDefault="001B009C" w:rsidP="0096168C">
      <w:pPr>
        <w:pStyle w:val="ListParagraph"/>
        <w:rPr>
          <w:b/>
          <w:color w:val="00B0F0"/>
          <w:sz w:val="28"/>
          <w:szCs w:val="28"/>
        </w:rPr>
      </w:pPr>
      <w:r>
        <w:rPr>
          <w:b/>
          <w:noProof/>
          <w:color w:val="00B0F0"/>
          <w:sz w:val="28"/>
          <w:szCs w:val="28"/>
          <w:lang w:eastAsia="en-GB"/>
        </w:rPr>
        <w:drawing>
          <wp:anchor distT="0" distB="0" distL="114300" distR="114300" simplePos="0" relativeHeight="251666432" behindDoc="1" locked="0" layoutInCell="1" allowOverlap="1">
            <wp:simplePos x="0" y="0"/>
            <wp:positionH relativeFrom="margin">
              <wp:posOffset>479162</wp:posOffset>
            </wp:positionH>
            <wp:positionV relativeFrom="margin">
              <wp:posOffset>6049026</wp:posOffset>
            </wp:positionV>
            <wp:extent cx="3003821" cy="2411221"/>
            <wp:effectExtent l="19050" t="0" r="6079" b="0"/>
            <wp:wrapNone/>
            <wp:docPr id="7" name="Picture 4" descr="C:\Users\adamsonj\Desktop\imagesCAYZ708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sonj\Desktop\imagesCAYZ708R.jpg"/>
                    <pic:cNvPicPr>
                      <a:picLocks noChangeAspect="1" noChangeArrowheads="1"/>
                    </pic:cNvPicPr>
                  </pic:nvPicPr>
                  <pic:blipFill>
                    <a:blip r:embed="rId10" cstate="print"/>
                    <a:srcRect/>
                    <a:stretch>
                      <a:fillRect/>
                    </a:stretch>
                  </pic:blipFill>
                  <pic:spPr bwMode="auto">
                    <a:xfrm>
                      <a:off x="0" y="0"/>
                      <a:ext cx="3003821" cy="2411221"/>
                    </a:xfrm>
                    <a:prstGeom prst="rect">
                      <a:avLst/>
                    </a:prstGeom>
                    <a:noFill/>
                    <a:ln w="9525">
                      <a:noFill/>
                      <a:miter lim="800000"/>
                      <a:headEnd/>
                      <a:tailEnd/>
                    </a:ln>
                  </pic:spPr>
                </pic:pic>
              </a:graphicData>
            </a:graphic>
          </wp:anchor>
        </w:drawing>
      </w:r>
    </w:p>
    <w:p w:rsidR="00CD2DA9" w:rsidRPr="00CD2DA9" w:rsidRDefault="00CD2DA9" w:rsidP="00CD2DA9">
      <w:pPr>
        <w:pStyle w:val="NoSpacing"/>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550E88" w:rsidP="0096168C">
      <w:pPr>
        <w:pStyle w:val="ListParagraph"/>
        <w:rPr>
          <w:b/>
          <w:color w:val="00B0F0"/>
          <w:sz w:val="28"/>
          <w:szCs w:val="28"/>
        </w:rPr>
      </w:pPr>
      <w:r>
        <w:rPr>
          <w:b/>
          <w:noProof/>
          <w:color w:val="00B0F0"/>
          <w:sz w:val="28"/>
          <w:szCs w:val="28"/>
          <w:lang w:eastAsia="en-GB"/>
        </w:rPr>
        <w:lastRenderedPageBreak/>
        <w:drawing>
          <wp:anchor distT="0" distB="0" distL="114300" distR="114300" simplePos="0" relativeHeight="251682816" behindDoc="1" locked="0" layoutInCell="1" allowOverlap="1">
            <wp:simplePos x="0" y="0"/>
            <wp:positionH relativeFrom="margin">
              <wp:posOffset>-405765</wp:posOffset>
            </wp:positionH>
            <wp:positionV relativeFrom="margin">
              <wp:posOffset>93980</wp:posOffset>
            </wp:positionV>
            <wp:extent cx="6943090" cy="8467090"/>
            <wp:effectExtent l="19050" t="0" r="0" b="0"/>
            <wp:wrapNone/>
            <wp:docPr id="22" name="Picture 15" descr="C:\Users\adamsonj\Desktop\pinnock_asthma_diagnosis-fig_au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amsonj\Desktop\pinnock_asthma_diagnosis-fig_aug08[1].jpg"/>
                    <pic:cNvPicPr>
                      <a:picLocks noChangeAspect="1" noChangeArrowheads="1"/>
                    </pic:cNvPicPr>
                  </pic:nvPicPr>
                  <pic:blipFill>
                    <a:blip r:embed="rId11" cstate="print"/>
                    <a:srcRect/>
                    <a:stretch>
                      <a:fillRect/>
                    </a:stretch>
                  </pic:blipFill>
                  <pic:spPr bwMode="auto">
                    <a:xfrm>
                      <a:off x="0" y="0"/>
                      <a:ext cx="6943090" cy="846709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ED72C3" w:rsidRDefault="00ED72C3" w:rsidP="008D6574">
      <w:pPr>
        <w:rPr>
          <w:color w:val="002060"/>
        </w:rPr>
      </w:pPr>
    </w:p>
    <w:p w:rsidR="00ED72C3" w:rsidRDefault="00ED72C3" w:rsidP="008D6574">
      <w:pPr>
        <w:rPr>
          <w:color w:val="002060"/>
        </w:rPr>
      </w:pPr>
    </w:p>
    <w:p w:rsidR="00ED72C3" w:rsidRDefault="00ED72C3" w:rsidP="008D6574">
      <w:pPr>
        <w:rPr>
          <w:color w:val="002060"/>
        </w:rPr>
      </w:pPr>
    </w:p>
    <w:p w:rsidR="00D17951" w:rsidRPr="008D6574" w:rsidRDefault="00341663" w:rsidP="008D6574">
      <w:pPr>
        <w:rPr>
          <w:color w:val="002060"/>
        </w:rPr>
      </w:pPr>
      <w:r w:rsidRPr="008D6574">
        <w:rPr>
          <w:color w:val="002060"/>
        </w:rPr>
        <w:lastRenderedPageBreak/>
        <w:t xml:space="preserve">See diagram below of another simple chart to remind you of initial </w:t>
      </w:r>
      <w:r w:rsidR="004B4F56" w:rsidRPr="008D6574">
        <w:rPr>
          <w:color w:val="002060"/>
        </w:rPr>
        <w:t>management of</w:t>
      </w:r>
      <w:r w:rsidR="007F6ED7" w:rsidRPr="008D6574">
        <w:rPr>
          <w:color w:val="002060"/>
        </w:rPr>
        <w:t xml:space="preserve"> asthma Y</w:t>
      </w:r>
      <w:r w:rsidRPr="008D6574">
        <w:rPr>
          <w:color w:val="002060"/>
        </w:rPr>
        <w:t>ou will find many similar versions</w:t>
      </w:r>
      <w:r w:rsidR="004B4F56" w:rsidRPr="008D6574">
        <w:rPr>
          <w:color w:val="002060"/>
        </w:rPr>
        <w:t xml:space="preserve"> in various textbooks and company procedures</w:t>
      </w:r>
      <w:r w:rsidRPr="008D6574">
        <w:rPr>
          <w:color w:val="002060"/>
        </w:rPr>
        <w:t>:</w:t>
      </w:r>
    </w:p>
    <w:p w:rsidR="00341663" w:rsidRDefault="00341663" w:rsidP="0096168C">
      <w:pPr>
        <w:pStyle w:val="ListParagraph"/>
        <w:rPr>
          <w:color w:val="00B0F0"/>
        </w:rPr>
      </w:pPr>
    </w:p>
    <w:p w:rsidR="00341663" w:rsidRPr="00341663" w:rsidRDefault="00341663" w:rsidP="0096168C">
      <w:pPr>
        <w:pStyle w:val="ListParagraph"/>
        <w:rPr>
          <w:color w:val="00B0F0"/>
        </w:rPr>
      </w:pPr>
      <w:r>
        <w:rPr>
          <w:noProof/>
          <w:color w:val="00B0F0"/>
          <w:lang w:eastAsia="en-GB"/>
        </w:rPr>
        <w:drawing>
          <wp:anchor distT="0" distB="0" distL="114300" distR="114300" simplePos="0" relativeHeight="251667456" behindDoc="1" locked="0" layoutInCell="1" allowOverlap="1">
            <wp:simplePos x="0" y="0"/>
            <wp:positionH relativeFrom="margin">
              <wp:posOffset>479162</wp:posOffset>
            </wp:positionH>
            <wp:positionV relativeFrom="margin">
              <wp:posOffset>783946</wp:posOffset>
            </wp:positionV>
            <wp:extent cx="3762982" cy="3820678"/>
            <wp:effectExtent l="19050" t="0" r="8918" b="0"/>
            <wp:wrapNone/>
            <wp:docPr id="8" name="Picture 5" descr="C:\Users\adamsonj\Desktop\1-s2.0-S154827660400010X-g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sonj\Desktop\1-s2.0-S154827660400010X-gr1[1].gif"/>
                    <pic:cNvPicPr>
                      <a:picLocks noChangeAspect="1" noChangeArrowheads="1"/>
                    </pic:cNvPicPr>
                  </pic:nvPicPr>
                  <pic:blipFill>
                    <a:blip r:embed="rId12" cstate="print"/>
                    <a:srcRect/>
                    <a:stretch>
                      <a:fillRect/>
                    </a:stretch>
                  </pic:blipFill>
                  <pic:spPr bwMode="auto">
                    <a:xfrm>
                      <a:off x="0" y="0"/>
                      <a:ext cx="3762982" cy="3820678"/>
                    </a:xfrm>
                    <a:prstGeom prst="rect">
                      <a:avLst/>
                    </a:prstGeom>
                    <a:noFill/>
                    <a:ln w="9525">
                      <a:noFill/>
                      <a:miter lim="800000"/>
                      <a:headEnd/>
                      <a:tailEnd/>
                    </a:ln>
                  </pic:spPr>
                </pic:pic>
              </a:graphicData>
            </a:graphic>
          </wp:anchor>
        </w:drawing>
      </w:r>
    </w:p>
    <w:p w:rsidR="00D17951" w:rsidRPr="00341663" w:rsidDel="00550E88" w:rsidRDefault="00D17951" w:rsidP="0096168C">
      <w:pPr>
        <w:pStyle w:val="ListParagraph"/>
        <w:rPr>
          <w:del w:id="0" w:author="slaterk" w:date="2014-04-01T10:40:00Z"/>
          <w:b/>
          <w:color w:val="00B0F0"/>
        </w:rPr>
      </w:pPr>
    </w:p>
    <w:p w:rsidR="00D17951" w:rsidDel="00550E88" w:rsidRDefault="00D17951" w:rsidP="0096168C">
      <w:pPr>
        <w:pStyle w:val="ListParagraph"/>
        <w:rPr>
          <w:del w:id="1" w:author="slaterk" w:date="2014-04-01T10:40:00Z"/>
          <w:b/>
          <w:color w:val="00B0F0"/>
          <w:sz w:val="28"/>
          <w:szCs w:val="28"/>
        </w:rPr>
      </w:pPr>
    </w:p>
    <w:p w:rsidR="00D17951" w:rsidDel="00550E88" w:rsidRDefault="00D17951" w:rsidP="0096168C">
      <w:pPr>
        <w:pStyle w:val="ListParagraph"/>
        <w:rPr>
          <w:del w:id="2" w:author="slaterk" w:date="2014-04-01T10:40:00Z"/>
          <w:b/>
          <w:color w:val="00B0F0"/>
          <w:sz w:val="28"/>
          <w:szCs w:val="28"/>
        </w:rPr>
      </w:pPr>
    </w:p>
    <w:p w:rsidR="00D17951" w:rsidDel="00550E88" w:rsidRDefault="00D17951" w:rsidP="0096168C">
      <w:pPr>
        <w:pStyle w:val="ListParagraph"/>
        <w:rPr>
          <w:del w:id="3" w:author="slaterk" w:date="2014-04-01T10:40:00Z"/>
          <w:b/>
          <w:color w:val="00B0F0"/>
          <w:sz w:val="28"/>
          <w:szCs w:val="28"/>
        </w:rPr>
      </w:pPr>
    </w:p>
    <w:p w:rsidR="00D17951" w:rsidDel="00550E88" w:rsidRDefault="00D17951" w:rsidP="0096168C">
      <w:pPr>
        <w:pStyle w:val="ListParagraph"/>
        <w:rPr>
          <w:del w:id="4" w:author="slaterk" w:date="2014-04-01T10:40:00Z"/>
          <w:b/>
          <w:color w:val="00B0F0"/>
          <w:sz w:val="28"/>
          <w:szCs w:val="28"/>
        </w:rPr>
      </w:pPr>
    </w:p>
    <w:p w:rsidR="00D17951" w:rsidDel="00550E88" w:rsidRDefault="00D17951" w:rsidP="0096168C">
      <w:pPr>
        <w:pStyle w:val="ListParagraph"/>
        <w:rPr>
          <w:del w:id="5" w:author="slaterk" w:date="2014-04-01T10:40:00Z"/>
          <w:b/>
          <w:color w:val="00B0F0"/>
          <w:sz w:val="28"/>
          <w:szCs w:val="28"/>
        </w:rPr>
      </w:pPr>
    </w:p>
    <w:p w:rsidR="00D17951" w:rsidDel="00550E88" w:rsidRDefault="00D17951" w:rsidP="0096168C">
      <w:pPr>
        <w:pStyle w:val="ListParagraph"/>
        <w:rPr>
          <w:del w:id="6" w:author="slaterk" w:date="2014-04-01T10:40:00Z"/>
          <w:b/>
          <w:color w:val="00B0F0"/>
          <w:sz w:val="28"/>
          <w:szCs w:val="28"/>
        </w:rPr>
      </w:pPr>
    </w:p>
    <w:p w:rsidR="00D17951" w:rsidDel="00550E88" w:rsidRDefault="00D17951" w:rsidP="0096168C">
      <w:pPr>
        <w:pStyle w:val="ListParagraph"/>
        <w:rPr>
          <w:del w:id="7" w:author="slaterk" w:date="2014-04-01T10:40:00Z"/>
          <w:b/>
          <w:color w:val="00B0F0"/>
          <w:sz w:val="28"/>
          <w:szCs w:val="28"/>
        </w:rPr>
      </w:pPr>
    </w:p>
    <w:p w:rsidR="00D17951" w:rsidDel="00550E88" w:rsidRDefault="00D17951" w:rsidP="0096168C">
      <w:pPr>
        <w:pStyle w:val="ListParagraph"/>
        <w:rPr>
          <w:del w:id="8" w:author="slaterk" w:date="2014-04-01T10:40:00Z"/>
          <w:b/>
          <w:color w:val="00B0F0"/>
          <w:sz w:val="28"/>
          <w:szCs w:val="28"/>
        </w:rPr>
      </w:pPr>
    </w:p>
    <w:p w:rsidR="00D17951" w:rsidDel="00550E88" w:rsidRDefault="00D17951" w:rsidP="0096168C">
      <w:pPr>
        <w:pStyle w:val="ListParagraph"/>
        <w:rPr>
          <w:del w:id="9" w:author="slaterk" w:date="2014-04-01T10:40:00Z"/>
          <w:b/>
          <w:color w:val="00B0F0"/>
          <w:sz w:val="28"/>
          <w:szCs w:val="28"/>
        </w:rPr>
      </w:pPr>
    </w:p>
    <w:p w:rsidR="00D17951" w:rsidDel="00550E88" w:rsidRDefault="00D17951" w:rsidP="0096168C">
      <w:pPr>
        <w:pStyle w:val="ListParagraph"/>
        <w:rPr>
          <w:del w:id="10" w:author="slaterk" w:date="2014-04-01T10:40:00Z"/>
          <w:b/>
          <w:color w:val="00B0F0"/>
          <w:sz w:val="28"/>
          <w:szCs w:val="28"/>
        </w:rPr>
      </w:pPr>
    </w:p>
    <w:p w:rsidR="00D17951" w:rsidDel="00550E88" w:rsidRDefault="00D17951" w:rsidP="0096168C">
      <w:pPr>
        <w:pStyle w:val="ListParagraph"/>
        <w:rPr>
          <w:del w:id="11" w:author="slaterk" w:date="2014-04-01T10:40:00Z"/>
          <w:b/>
          <w:color w:val="00B0F0"/>
          <w:sz w:val="28"/>
          <w:szCs w:val="28"/>
        </w:rPr>
      </w:pPr>
    </w:p>
    <w:p w:rsidR="00D17951" w:rsidDel="00550E88" w:rsidRDefault="00D17951" w:rsidP="0096168C">
      <w:pPr>
        <w:pStyle w:val="ListParagraph"/>
        <w:rPr>
          <w:del w:id="12" w:author="slaterk" w:date="2014-04-01T10:40:00Z"/>
          <w:b/>
          <w:color w:val="00B0F0"/>
          <w:sz w:val="28"/>
          <w:szCs w:val="28"/>
        </w:rPr>
      </w:pPr>
    </w:p>
    <w:p w:rsidR="00D17951" w:rsidDel="00550E88" w:rsidRDefault="00D17951" w:rsidP="0096168C">
      <w:pPr>
        <w:pStyle w:val="ListParagraph"/>
        <w:rPr>
          <w:del w:id="13" w:author="slaterk" w:date="2014-04-01T10:40:00Z"/>
          <w:b/>
          <w:color w:val="00B0F0"/>
          <w:sz w:val="28"/>
          <w:szCs w:val="28"/>
        </w:rPr>
      </w:pPr>
    </w:p>
    <w:p w:rsidR="00D17951" w:rsidDel="00550E88" w:rsidRDefault="00D17951" w:rsidP="0096168C">
      <w:pPr>
        <w:pStyle w:val="ListParagraph"/>
        <w:rPr>
          <w:del w:id="14" w:author="slaterk" w:date="2014-04-01T10:40:00Z"/>
          <w:b/>
          <w:color w:val="00B0F0"/>
          <w:sz w:val="28"/>
          <w:szCs w:val="28"/>
        </w:rPr>
      </w:pPr>
    </w:p>
    <w:p w:rsidR="00D17951" w:rsidDel="00550E88" w:rsidRDefault="00D17951" w:rsidP="0096168C">
      <w:pPr>
        <w:pStyle w:val="ListParagraph"/>
        <w:rPr>
          <w:del w:id="15" w:author="slaterk" w:date="2014-04-01T10:40:00Z"/>
          <w:b/>
          <w:color w:val="00B0F0"/>
          <w:sz w:val="28"/>
          <w:szCs w:val="28"/>
        </w:rPr>
      </w:pPr>
    </w:p>
    <w:p w:rsidR="00D956BA" w:rsidRDefault="00124E26">
      <w:pPr>
        <w:rPr>
          <w:color w:val="002060"/>
        </w:rPr>
      </w:pPr>
      <w:r w:rsidRPr="00124E26">
        <w:rPr>
          <w:color w:val="002060"/>
        </w:rPr>
        <w:t>2. Method of Assessment</w:t>
      </w:r>
    </w:p>
    <w:p w:rsidR="004B4F56" w:rsidRDefault="004B4F56" w:rsidP="004B4F56">
      <w:pPr>
        <w:pStyle w:val="NoSpacing"/>
      </w:pPr>
      <w:r w:rsidRPr="004B4F56">
        <w:t>The peak flow meter is a very simple device that exploits the fact that, with forced expiration, the velocity of the air passing out of the mouth rises to a peak then falls away.</w:t>
      </w:r>
    </w:p>
    <w:p w:rsidR="004B4F56" w:rsidRDefault="004B4F56" w:rsidP="004B4F56">
      <w:pPr>
        <w:pStyle w:val="NoSpacing"/>
      </w:pPr>
    </w:p>
    <w:p w:rsidR="004B4F56" w:rsidRDefault="008D6574" w:rsidP="004B4F56">
      <w:pPr>
        <w:pStyle w:val="NoSpacing"/>
      </w:pPr>
      <w:r>
        <w:t xml:space="preserve">The meter itself measures </w:t>
      </w:r>
      <w:r w:rsidR="004B4F56">
        <w:t>the peak flow rate</w:t>
      </w:r>
      <w:r>
        <w:t xml:space="preserve"> (PFR)</w:t>
      </w:r>
      <w:r w:rsidR="004B4F56">
        <w:t xml:space="preserve"> and this gives you a useful piece of diagnostic information to feed back to your Topside Doctor and the crewmembers GP.  </w:t>
      </w:r>
    </w:p>
    <w:p w:rsidR="004B4F56" w:rsidRDefault="004B4F56" w:rsidP="004B4F56">
      <w:pPr>
        <w:pStyle w:val="NoSpacing"/>
      </w:pPr>
    </w:p>
    <w:p w:rsidR="004B4F56" w:rsidRDefault="004B4F56" w:rsidP="004B4F56">
      <w:pPr>
        <w:pStyle w:val="NoSpacing"/>
      </w:pPr>
      <w:r>
        <w:t>Peak flow meters are now available on prescription and therefore known asthmatics are encouraged to measure their peak flow on a regular basis.  They will often be able to tell you what their best and worst reading</w:t>
      </w:r>
      <w:r w:rsidR="008D6574">
        <w:t>s</w:t>
      </w:r>
      <w:r>
        <w:t xml:space="preserve"> are and what they have been recently, this can be very helpful in your ongoing management strategy.</w:t>
      </w:r>
    </w:p>
    <w:p w:rsidR="004B4F56" w:rsidRDefault="004B4F56" w:rsidP="004B4F56">
      <w:pPr>
        <w:pStyle w:val="NoSpacing"/>
      </w:pPr>
    </w:p>
    <w:p w:rsidR="00414214" w:rsidDel="00550E88" w:rsidRDefault="00414214" w:rsidP="004B4F56">
      <w:pPr>
        <w:pStyle w:val="NoSpacing"/>
        <w:rPr>
          <w:del w:id="16" w:author="slaterk" w:date="2014-04-01T10:40:00Z"/>
        </w:rPr>
      </w:pPr>
    </w:p>
    <w:p w:rsidR="00414214" w:rsidDel="00550E88" w:rsidRDefault="00414214" w:rsidP="004B4F56">
      <w:pPr>
        <w:pStyle w:val="NoSpacing"/>
        <w:rPr>
          <w:del w:id="17" w:author="slaterk" w:date="2014-04-01T10:40:00Z"/>
        </w:rPr>
      </w:pPr>
    </w:p>
    <w:p w:rsidR="00414214" w:rsidDel="00550E88" w:rsidRDefault="00414214" w:rsidP="004B4F56">
      <w:pPr>
        <w:pStyle w:val="NoSpacing"/>
        <w:rPr>
          <w:del w:id="18" w:author="slaterk" w:date="2014-04-01T10:40:00Z"/>
        </w:rPr>
      </w:pPr>
    </w:p>
    <w:p w:rsidR="00414214" w:rsidDel="00550E88" w:rsidRDefault="00414214" w:rsidP="004B4F56">
      <w:pPr>
        <w:pStyle w:val="NoSpacing"/>
        <w:rPr>
          <w:del w:id="19" w:author="slaterk" w:date="2014-04-01T10:40:00Z"/>
        </w:rPr>
      </w:pPr>
    </w:p>
    <w:p w:rsidR="00414214" w:rsidDel="00550E88" w:rsidRDefault="00414214" w:rsidP="004B4F56">
      <w:pPr>
        <w:pStyle w:val="NoSpacing"/>
        <w:rPr>
          <w:del w:id="20" w:author="slaterk" w:date="2014-04-01T10:40:00Z"/>
        </w:rPr>
      </w:pPr>
    </w:p>
    <w:p w:rsidR="00414214" w:rsidDel="00550E88" w:rsidRDefault="00414214" w:rsidP="004B4F56">
      <w:pPr>
        <w:pStyle w:val="NoSpacing"/>
        <w:rPr>
          <w:del w:id="21" w:author="slaterk" w:date="2014-04-01T10:40:00Z"/>
        </w:rPr>
      </w:pPr>
    </w:p>
    <w:p w:rsidR="008D4AD3" w:rsidDel="00550E88" w:rsidRDefault="008D4AD3" w:rsidP="004B4F56">
      <w:pPr>
        <w:pStyle w:val="NoSpacing"/>
        <w:rPr>
          <w:del w:id="22" w:author="slaterk" w:date="2014-04-01T10:40:00Z"/>
        </w:rPr>
      </w:pPr>
    </w:p>
    <w:p w:rsidR="0022116C" w:rsidRDefault="0022116C" w:rsidP="004B4F56">
      <w:pPr>
        <w:pStyle w:val="NoSpacing"/>
      </w:pPr>
    </w:p>
    <w:p w:rsidR="004B4F56" w:rsidRDefault="00414214" w:rsidP="004B4F56">
      <w:pPr>
        <w:pStyle w:val="NoSpacing"/>
      </w:pPr>
      <w:r>
        <w:lastRenderedPageBreak/>
        <w:t>Have a look at the diagram below and think how you would demonstrate a peak flow meter</w:t>
      </w:r>
      <w:r w:rsidR="008D6574">
        <w:t>’</w:t>
      </w:r>
      <w:r>
        <w:t>s use to your patients?</w:t>
      </w:r>
    </w:p>
    <w:p w:rsidR="00414214" w:rsidRDefault="00414214" w:rsidP="004B4F56">
      <w:pPr>
        <w:pStyle w:val="NoSpacing"/>
      </w:pPr>
    </w:p>
    <w:p w:rsidR="00414214" w:rsidRPr="004B4F56" w:rsidRDefault="00414214" w:rsidP="004B4F56">
      <w:pPr>
        <w:pStyle w:val="NoSpacing"/>
        <w:rPr>
          <w:szCs w:val="28"/>
        </w:rPr>
      </w:pPr>
      <w:r>
        <w:rPr>
          <w:noProof/>
          <w:szCs w:val="28"/>
          <w:lang w:eastAsia="en-GB"/>
        </w:rPr>
        <w:drawing>
          <wp:inline distT="0" distB="0" distL="0" distR="0">
            <wp:extent cx="5731510" cy="4315137"/>
            <wp:effectExtent l="19050" t="0" r="254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31510" cy="4315137"/>
                    </a:xfrm>
                    <a:prstGeom prst="rect">
                      <a:avLst/>
                    </a:prstGeom>
                    <a:noFill/>
                    <a:ln w="9525">
                      <a:noFill/>
                      <a:miter lim="800000"/>
                      <a:headEnd/>
                      <a:tailEnd/>
                    </a:ln>
                  </pic:spPr>
                </pic:pic>
              </a:graphicData>
            </a:graphic>
          </wp:inline>
        </w:drawing>
      </w:r>
    </w:p>
    <w:p w:rsidR="00D17951" w:rsidRDefault="00D17951" w:rsidP="0096168C">
      <w:pPr>
        <w:pStyle w:val="ListParagraph"/>
        <w:rPr>
          <w:b/>
          <w:color w:val="00B0F0"/>
          <w:sz w:val="28"/>
          <w:szCs w:val="28"/>
        </w:rPr>
      </w:pPr>
    </w:p>
    <w:p w:rsidR="00414214" w:rsidRPr="00414214" w:rsidRDefault="00414214" w:rsidP="004C2E58">
      <w:pPr>
        <w:pStyle w:val="NoSpacing"/>
      </w:pPr>
      <w:r>
        <w:t xml:space="preserve">This graph shows a series of readings </w:t>
      </w:r>
      <w:r w:rsidR="008D6574">
        <w:t xml:space="preserve">taken </w:t>
      </w:r>
      <w:r w:rsidR="0022116C">
        <w:t>from an</w:t>
      </w:r>
      <w:r>
        <w:t xml:space="preserve"> asthmatic over a period of seventy two hours and demonstrates clearly the gradual deterioration of lung function that is associated with an asthma attack.   </w:t>
      </w:r>
    </w:p>
    <w:p w:rsidR="00414214" w:rsidRDefault="00414214" w:rsidP="004C2E58">
      <w:pPr>
        <w:pStyle w:val="NoSpacing"/>
        <w:rPr>
          <w:b/>
          <w:color w:val="00B0F0"/>
        </w:rPr>
      </w:pPr>
    </w:p>
    <w:p w:rsidR="00414214" w:rsidRDefault="00414214" w:rsidP="004C2E58">
      <w:pPr>
        <w:pStyle w:val="NoSpacing"/>
        <w:rPr>
          <w:b/>
          <w:color w:val="00B0F0"/>
        </w:rPr>
      </w:pPr>
    </w:p>
    <w:p w:rsidR="00D17951" w:rsidRPr="004C2E58" w:rsidRDefault="00414214" w:rsidP="004C2E58">
      <w:pPr>
        <w:pStyle w:val="NoSpacing"/>
        <w:rPr>
          <w:color w:val="FF0000"/>
        </w:rPr>
      </w:pPr>
      <w:r w:rsidRPr="004C2E58">
        <w:rPr>
          <w:color w:val="FF0000"/>
        </w:rPr>
        <w:t>This type of graph will have more impact than anything else when explaining your patient’s condition to them.</w:t>
      </w:r>
    </w:p>
    <w:p w:rsidR="00D17951" w:rsidRPr="004C2E58" w:rsidRDefault="00D17951" w:rsidP="004C2E58">
      <w:pPr>
        <w:pStyle w:val="NoSpacing"/>
        <w:rPr>
          <w:color w:val="FF0000"/>
        </w:rPr>
      </w:pPr>
    </w:p>
    <w:p w:rsidR="00D17951" w:rsidDel="00550E88" w:rsidRDefault="00D17951" w:rsidP="0096168C">
      <w:pPr>
        <w:pStyle w:val="ListParagraph"/>
        <w:rPr>
          <w:del w:id="23" w:author="slaterk" w:date="2014-04-01T10:40:00Z"/>
          <w:b/>
          <w:color w:val="00B0F0"/>
          <w:sz w:val="28"/>
          <w:szCs w:val="28"/>
        </w:rPr>
      </w:pPr>
    </w:p>
    <w:p w:rsidR="00D17951" w:rsidDel="00550E88" w:rsidRDefault="00D17951" w:rsidP="0096168C">
      <w:pPr>
        <w:pStyle w:val="ListParagraph"/>
        <w:rPr>
          <w:del w:id="24" w:author="slaterk" w:date="2014-04-01T10:40:00Z"/>
          <w:b/>
          <w:color w:val="00B0F0"/>
          <w:sz w:val="28"/>
          <w:szCs w:val="28"/>
        </w:rPr>
      </w:pPr>
    </w:p>
    <w:p w:rsidR="00D17951" w:rsidDel="00550E88" w:rsidRDefault="00D17951" w:rsidP="0096168C">
      <w:pPr>
        <w:pStyle w:val="ListParagraph"/>
        <w:rPr>
          <w:del w:id="25" w:author="slaterk" w:date="2014-04-01T10:40:00Z"/>
          <w:b/>
          <w:color w:val="00B0F0"/>
          <w:sz w:val="28"/>
          <w:szCs w:val="28"/>
        </w:rPr>
      </w:pPr>
    </w:p>
    <w:p w:rsidR="00D17951" w:rsidDel="00550E88" w:rsidRDefault="00D17951" w:rsidP="0096168C">
      <w:pPr>
        <w:pStyle w:val="ListParagraph"/>
        <w:rPr>
          <w:del w:id="26" w:author="slaterk" w:date="2014-04-01T10:40:00Z"/>
          <w:b/>
          <w:color w:val="00B0F0"/>
          <w:sz w:val="28"/>
          <w:szCs w:val="28"/>
        </w:rPr>
      </w:pPr>
    </w:p>
    <w:p w:rsidR="00D17951" w:rsidDel="00550E88" w:rsidRDefault="00D17951" w:rsidP="0096168C">
      <w:pPr>
        <w:pStyle w:val="ListParagraph"/>
        <w:rPr>
          <w:del w:id="27" w:author="slaterk" w:date="2014-04-01T10:40:00Z"/>
          <w:b/>
          <w:color w:val="00B0F0"/>
          <w:sz w:val="28"/>
          <w:szCs w:val="28"/>
        </w:rPr>
      </w:pPr>
    </w:p>
    <w:p w:rsidR="00D17951" w:rsidDel="00550E88" w:rsidRDefault="00D17951" w:rsidP="0096168C">
      <w:pPr>
        <w:pStyle w:val="ListParagraph"/>
        <w:rPr>
          <w:del w:id="28" w:author="slaterk" w:date="2014-04-01T10:40:00Z"/>
          <w:b/>
          <w:color w:val="00B0F0"/>
          <w:sz w:val="28"/>
          <w:szCs w:val="28"/>
        </w:rPr>
      </w:pPr>
    </w:p>
    <w:p w:rsidR="00DB6ECB" w:rsidDel="00550E88" w:rsidRDefault="00DB6ECB" w:rsidP="0096168C">
      <w:pPr>
        <w:pStyle w:val="ListParagraph"/>
        <w:rPr>
          <w:del w:id="29" w:author="slaterk" w:date="2014-04-01T10:40:00Z"/>
          <w:color w:val="00B0F0"/>
          <w:sz w:val="28"/>
          <w:szCs w:val="28"/>
        </w:rPr>
      </w:pPr>
    </w:p>
    <w:p w:rsidR="00DB6ECB" w:rsidDel="00550E88" w:rsidRDefault="00DB6ECB" w:rsidP="0096168C">
      <w:pPr>
        <w:pStyle w:val="ListParagraph"/>
        <w:rPr>
          <w:del w:id="30" w:author="slaterk" w:date="2014-04-01T10:40:00Z"/>
          <w:color w:val="00B0F0"/>
          <w:sz w:val="28"/>
          <w:szCs w:val="28"/>
        </w:rPr>
      </w:pPr>
    </w:p>
    <w:p w:rsidR="00DB6ECB" w:rsidDel="00550E88" w:rsidRDefault="00DB6ECB" w:rsidP="0096168C">
      <w:pPr>
        <w:pStyle w:val="ListParagraph"/>
        <w:rPr>
          <w:del w:id="31" w:author="slaterk" w:date="2014-04-01T10:40:00Z"/>
          <w:color w:val="00B0F0"/>
          <w:sz w:val="28"/>
          <w:szCs w:val="28"/>
        </w:rPr>
      </w:pPr>
    </w:p>
    <w:p w:rsidR="00D956BA" w:rsidRDefault="00124E26">
      <w:pPr>
        <w:rPr>
          <w:color w:val="002060"/>
        </w:rPr>
      </w:pPr>
      <w:r w:rsidRPr="00124E26">
        <w:rPr>
          <w:color w:val="002060"/>
        </w:rPr>
        <w:lastRenderedPageBreak/>
        <w:t>2.1 The use of a peak flow meter</w:t>
      </w:r>
    </w:p>
    <w:p w:rsidR="004E3832" w:rsidRDefault="009E3BA5" w:rsidP="004E3832">
      <w:pPr>
        <w:pStyle w:val="NoSpacing"/>
      </w:pPr>
      <w:r>
        <w:t xml:space="preserve">The peak flow meter measures forced </w:t>
      </w:r>
      <w:r w:rsidR="004E3832">
        <w:t>expiration</w:t>
      </w:r>
      <w:r>
        <w:t>.  The patient is requested to inhale as deeply as possible, form</w:t>
      </w:r>
      <w:r w:rsidR="008D6574">
        <w:t>ing</w:t>
      </w:r>
      <w:r>
        <w:t xml:space="preserve"> a seal around the mouthpiece of the meter</w:t>
      </w:r>
      <w:r w:rsidR="008D6574">
        <w:t>.</w:t>
      </w:r>
      <w:r w:rsidR="0006308A">
        <w:t xml:space="preserve"> </w:t>
      </w:r>
      <w:r w:rsidR="008D6574">
        <w:t>E</w:t>
      </w:r>
      <w:r w:rsidR="004E3832">
        <w:t>nsur</w:t>
      </w:r>
      <w:r w:rsidR="008D6574">
        <w:t>e</w:t>
      </w:r>
      <w:r w:rsidR="004E3832">
        <w:t xml:space="preserve"> they are holding the device correctly so as not to obstruct the moving parts</w:t>
      </w:r>
      <w:r w:rsidR="008D6574">
        <w:t>.</w:t>
      </w:r>
      <w:r w:rsidR="004E3832">
        <w:t xml:space="preserve"> </w:t>
      </w:r>
      <w:r w:rsidR="008D6574">
        <w:t>F</w:t>
      </w:r>
      <w:r w:rsidR="004E3832">
        <w:t xml:space="preserve">ailure to explain this initially may result in them having to repeat the test.  </w:t>
      </w:r>
      <w:r w:rsidR="00C128E4" w:rsidRPr="00C128E4">
        <w:rPr>
          <w:highlight w:val="yellow"/>
        </w:rPr>
        <w:t>This can be very difficult and extremely stressful to an asthmatic.</w:t>
      </w:r>
      <w:r w:rsidR="004E3832">
        <w:t xml:space="preserve">  They are then encouraged to empty the lungs as fast as possible.</w:t>
      </w:r>
      <w:r w:rsidR="008D6574">
        <w:t xml:space="preserve"> </w:t>
      </w:r>
      <w:r w:rsidR="004E3832">
        <w:t>This will then cause the pointer of the devi</w:t>
      </w:r>
      <w:r w:rsidR="008D6574">
        <w:t>c</w:t>
      </w:r>
      <w:r w:rsidR="004E3832">
        <w:t>e to move along to the far end</w:t>
      </w:r>
      <w:r w:rsidR="008D6574">
        <w:t>,</w:t>
      </w:r>
      <w:r w:rsidR="004E3832">
        <w:t xml:space="preserve"> providing you have reminded them to keep their fingers clear.</w:t>
      </w:r>
    </w:p>
    <w:p w:rsidR="004E3832" w:rsidRDefault="004E3832" w:rsidP="004E3832">
      <w:pPr>
        <w:pStyle w:val="NoSpacing"/>
      </w:pPr>
    </w:p>
    <w:p w:rsidR="004E3832" w:rsidRDefault="004E3832" w:rsidP="004E3832">
      <w:pPr>
        <w:pStyle w:val="NoSpacing"/>
      </w:pPr>
      <w:r>
        <w:t>You measure the reading from wherever the pointer stops.</w:t>
      </w:r>
    </w:p>
    <w:p w:rsidR="004E3832" w:rsidRDefault="004E3832" w:rsidP="004E3832">
      <w:pPr>
        <w:pStyle w:val="NoSpacing"/>
      </w:pPr>
    </w:p>
    <w:p w:rsidR="009E3BA5" w:rsidRDefault="004E3832" w:rsidP="004E3832">
      <w:pPr>
        <w:pStyle w:val="NoSpacing"/>
      </w:pPr>
      <w:r>
        <w:t>Give them three attempts at this and then note down the best measurement.</w:t>
      </w:r>
    </w:p>
    <w:p w:rsidR="004E3832" w:rsidRDefault="004E3832" w:rsidP="004E3832">
      <w:pPr>
        <w:pStyle w:val="NoSpacing"/>
      </w:pPr>
    </w:p>
    <w:p w:rsidR="004E3832" w:rsidRPr="009E3BA5" w:rsidRDefault="004E3832" w:rsidP="004E3832">
      <w:pPr>
        <w:pStyle w:val="NoSpacing"/>
      </w:pPr>
      <w:r>
        <w:t xml:space="preserve">Peak flow measurements can be taken at regular intervals and as often as you like.  </w:t>
      </w:r>
    </w:p>
    <w:p w:rsidR="00D17951" w:rsidRDefault="00D17951" w:rsidP="0096168C">
      <w:pPr>
        <w:pStyle w:val="ListParagraph"/>
        <w:rPr>
          <w:b/>
          <w:color w:val="00B0F0"/>
          <w:sz w:val="28"/>
          <w:szCs w:val="28"/>
        </w:rPr>
      </w:pPr>
    </w:p>
    <w:p w:rsidR="00D17951" w:rsidRDefault="008D6574" w:rsidP="0096168C">
      <w:pPr>
        <w:pStyle w:val="ListParagraph"/>
        <w:rPr>
          <w:b/>
          <w:color w:val="00B0F0"/>
          <w:sz w:val="28"/>
          <w:szCs w:val="28"/>
        </w:rPr>
      </w:pPr>
      <w:r>
        <w:rPr>
          <w:b/>
          <w:noProof/>
          <w:color w:val="00B0F0"/>
          <w:sz w:val="28"/>
          <w:szCs w:val="28"/>
          <w:lang w:eastAsia="en-GB"/>
        </w:rPr>
        <w:drawing>
          <wp:anchor distT="0" distB="0" distL="114300" distR="114300" simplePos="0" relativeHeight="251669504" behindDoc="1" locked="0" layoutInCell="1" allowOverlap="1">
            <wp:simplePos x="0" y="0"/>
            <wp:positionH relativeFrom="margin">
              <wp:posOffset>717450</wp:posOffset>
            </wp:positionH>
            <wp:positionV relativeFrom="margin">
              <wp:posOffset>3146830</wp:posOffset>
            </wp:positionV>
            <wp:extent cx="4015070" cy="4773600"/>
            <wp:effectExtent l="19050" t="0" r="4480" b="0"/>
            <wp:wrapNone/>
            <wp:docPr id="12" name="Picture 8" descr="C:\Users\adamsonj\Desktop\F0010612-Peak_flow_meter_use-S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amsonj\Desktop\F0010612-Peak_flow_meter_use-SPL[1].jpg"/>
                    <pic:cNvPicPr>
                      <a:picLocks noChangeAspect="1" noChangeArrowheads="1"/>
                    </pic:cNvPicPr>
                  </pic:nvPicPr>
                  <pic:blipFill>
                    <a:blip r:embed="rId14" cstate="print"/>
                    <a:srcRect/>
                    <a:stretch>
                      <a:fillRect/>
                    </a:stretch>
                  </pic:blipFill>
                  <pic:spPr bwMode="auto">
                    <a:xfrm>
                      <a:off x="0" y="0"/>
                      <a:ext cx="4015070" cy="477360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06308A" w:rsidRDefault="0006308A" w:rsidP="0096168C">
      <w:pPr>
        <w:pStyle w:val="ListParagraph"/>
        <w:rPr>
          <w:b/>
          <w:color w:val="00B0F0"/>
          <w:sz w:val="28"/>
          <w:szCs w:val="28"/>
        </w:rPr>
      </w:pPr>
    </w:p>
    <w:p w:rsidR="00550E88" w:rsidRDefault="005B3820" w:rsidP="0096168C">
      <w:pPr>
        <w:pStyle w:val="ListParagraph"/>
        <w:rPr>
          <w:color w:val="000000" w:themeColor="text1"/>
        </w:rPr>
      </w:pPr>
      <w:r>
        <w:rPr>
          <w:color w:val="000000" w:themeColor="text1"/>
        </w:rPr>
        <w:t xml:space="preserve">            </w:t>
      </w:r>
    </w:p>
    <w:p w:rsidR="008D6574" w:rsidRPr="005B3820" w:rsidRDefault="00550E88" w:rsidP="0096168C">
      <w:pPr>
        <w:pStyle w:val="ListParagraph"/>
        <w:rPr>
          <w:color w:val="000000" w:themeColor="text1"/>
        </w:rPr>
      </w:pPr>
      <w:r>
        <w:rPr>
          <w:color w:val="000000" w:themeColor="text1"/>
        </w:rPr>
        <w:t xml:space="preserve">          </w:t>
      </w:r>
      <w:r w:rsidR="00124E26" w:rsidRPr="00124E26">
        <w:rPr>
          <w:color w:val="000000" w:themeColor="text1"/>
        </w:rPr>
        <w:t>This picture shows the correct method of taking a peak flow reading</w:t>
      </w:r>
    </w:p>
    <w:p w:rsidR="00D17951" w:rsidRPr="008D4AD3" w:rsidRDefault="00D17951" w:rsidP="0096168C">
      <w:pPr>
        <w:pStyle w:val="ListParagraph"/>
        <w:rPr>
          <w:b/>
          <w:color w:val="000000" w:themeColor="text1"/>
          <w:sz w:val="28"/>
          <w:szCs w:val="28"/>
        </w:rPr>
      </w:pPr>
    </w:p>
    <w:p w:rsidR="004C2E58" w:rsidRPr="005B3820" w:rsidRDefault="004C2E58" w:rsidP="0096168C">
      <w:pPr>
        <w:pStyle w:val="ListParagraph"/>
        <w:rPr>
          <w:color w:val="00B0F0"/>
        </w:rPr>
      </w:pPr>
    </w:p>
    <w:p w:rsidR="00D17951" w:rsidRPr="005B3820" w:rsidRDefault="005B3820" w:rsidP="0096168C">
      <w:pPr>
        <w:pStyle w:val="ListParagraph"/>
        <w:rPr>
          <w:b/>
          <w:color w:val="002060"/>
        </w:rPr>
      </w:pPr>
      <w:r>
        <w:rPr>
          <w:color w:val="002060"/>
        </w:rPr>
        <w:lastRenderedPageBreak/>
        <w:t xml:space="preserve">        </w:t>
      </w:r>
      <w:r w:rsidR="00124E26" w:rsidRPr="00124E26">
        <w:rPr>
          <w:color w:val="002060"/>
        </w:rPr>
        <w:t>A pictorial reminder of the basic anatomy and physiology of asthma</w:t>
      </w:r>
    </w:p>
    <w:p w:rsidR="00D17951" w:rsidRDefault="008D4AD3" w:rsidP="0096168C">
      <w:pPr>
        <w:pStyle w:val="ListParagraph"/>
        <w:rPr>
          <w:b/>
          <w:color w:val="00B0F0"/>
          <w:sz w:val="28"/>
          <w:szCs w:val="28"/>
        </w:rPr>
      </w:pPr>
      <w:r>
        <w:rPr>
          <w:b/>
          <w:noProof/>
          <w:color w:val="00B0F0"/>
          <w:sz w:val="28"/>
          <w:szCs w:val="28"/>
          <w:lang w:eastAsia="en-GB"/>
        </w:rPr>
        <w:drawing>
          <wp:anchor distT="0" distB="0" distL="114300" distR="114300" simplePos="0" relativeHeight="251670528" behindDoc="1" locked="0" layoutInCell="1" allowOverlap="1">
            <wp:simplePos x="0" y="0"/>
            <wp:positionH relativeFrom="margin">
              <wp:posOffset>479425</wp:posOffset>
            </wp:positionH>
            <wp:positionV relativeFrom="margin">
              <wp:posOffset>439420</wp:posOffset>
            </wp:positionV>
            <wp:extent cx="4530725" cy="3649980"/>
            <wp:effectExtent l="19050" t="0" r="3175" b="0"/>
            <wp:wrapNone/>
            <wp:docPr id="13" name="Picture 9" descr="C:\Users\adamsonj\Desktop\stock-photo-anatomy-of-asthma-74586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amsonj\Desktop\stock-photo-anatomy-of-asthma-74586247[1].jpg"/>
                    <pic:cNvPicPr>
                      <a:picLocks noChangeAspect="1" noChangeArrowheads="1"/>
                    </pic:cNvPicPr>
                  </pic:nvPicPr>
                  <pic:blipFill>
                    <a:blip r:embed="rId15" cstate="print"/>
                    <a:srcRect/>
                    <a:stretch>
                      <a:fillRect/>
                    </a:stretch>
                  </pic:blipFill>
                  <pic:spPr bwMode="auto">
                    <a:xfrm>
                      <a:off x="0" y="0"/>
                      <a:ext cx="4530725" cy="364998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Pr="008D4AD3" w:rsidRDefault="00D17951" w:rsidP="008D4AD3"/>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8D4AD3" w:rsidP="0096168C">
      <w:pPr>
        <w:pStyle w:val="ListParagraph"/>
        <w:rPr>
          <w:b/>
          <w:color w:val="00B0F0"/>
          <w:sz w:val="28"/>
          <w:szCs w:val="28"/>
        </w:rPr>
      </w:pPr>
      <w:r>
        <w:rPr>
          <w:b/>
          <w:noProof/>
          <w:color w:val="00B0F0"/>
          <w:sz w:val="28"/>
          <w:szCs w:val="28"/>
          <w:lang w:eastAsia="en-GB"/>
        </w:rPr>
        <w:drawing>
          <wp:anchor distT="0" distB="0" distL="114300" distR="114300" simplePos="0" relativeHeight="251671552" behindDoc="1" locked="0" layoutInCell="1" allowOverlap="1">
            <wp:simplePos x="0" y="0"/>
            <wp:positionH relativeFrom="margin">
              <wp:posOffset>119380</wp:posOffset>
            </wp:positionH>
            <wp:positionV relativeFrom="margin">
              <wp:posOffset>4406265</wp:posOffset>
            </wp:positionV>
            <wp:extent cx="5164455" cy="3513455"/>
            <wp:effectExtent l="19050" t="0" r="0" b="0"/>
            <wp:wrapNone/>
            <wp:docPr id="16" name="Picture 10" descr="C:\Users\adamsonj\Desktop\lung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amsonj\Desktop\lungsbig[1].jpg"/>
                    <pic:cNvPicPr>
                      <a:picLocks noChangeAspect="1" noChangeArrowheads="1"/>
                    </pic:cNvPicPr>
                  </pic:nvPicPr>
                  <pic:blipFill>
                    <a:blip r:embed="rId16" cstate="print"/>
                    <a:srcRect/>
                    <a:stretch>
                      <a:fillRect/>
                    </a:stretch>
                  </pic:blipFill>
                  <pic:spPr bwMode="auto">
                    <a:xfrm>
                      <a:off x="0" y="0"/>
                      <a:ext cx="5164455" cy="3513455"/>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8D4AD3" w:rsidRDefault="008D4AD3" w:rsidP="00F92E0D">
      <w:pPr>
        <w:rPr>
          <w:color w:val="002060"/>
          <w:sz w:val="28"/>
          <w:szCs w:val="28"/>
        </w:rPr>
      </w:pPr>
    </w:p>
    <w:p w:rsidR="00D17951" w:rsidRPr="005B3820" w:rsidRDefault="00124E26" w:rsidP="00F92E0D">
      <w:pPr>
        <w:rPr>
          <w:color w:val="002060"/>
        </w:rPr>
      </w:pPr>
      <w:r w:rsidRPr="00124E26">
        <w:rPr>
          <w:color w:val="002060"/>
        </w:rPr>
        <w:lastRenderedPageBreak/>
        <w:t>3. The Management of Asthma- -Clinical</w:t>
      </w:r>
    </w:p>
    <w:p w:rsidR="00DB6ECB" w:rsidRPr="009C1B52" w:rsidRDefault="00DB6ECB" w:rsidP="0096168C">
      <w:pPr>
        <w:pStyle w:val="ListParagraph"/>
        <w:rPr>
          <w:color w:val="002060"/>
          <w:sz w:val="28"/>
          <w:szCs w:val="28"/>
        </w:rPr>
      </w:pPr>
    </w:p>
    <w:p w:rsidR="00DB6ECB" w:rsidRPr="008D4AD3" w:rsidRDefault="00DB6ECB" w:rsidP="0096168C">
      <w:pPr>
        <w:pStyle w:val="ListParagraph"/>
        <w:rPr>
          <w:color w:val="002060"/>
        </w:rPr>
      </w:pPr>
      <w:r w:rsidRPr="008D4AD3">
        <w:rPr>
          <w:noProof/>
          <w:color w:val="002060"/>
          <w:lang w:eastAsia="en-GB"/>
        </w:rPr>
        <w:drawing>
          <wp:anchor distT="0" distB="0" distL="114300" distR="114300" simplePos="0" relativeHeight="251673600" behindDoc="1" locked="0" layoutInCell="1" allowOverlap="1">
            <wp:simplePos x="0" y="0"/>
            <wp:positionH relativeFrom="margin">
              <wp:posOffset>3467099</wp:posOffset>
            </wp:positionH>
            <wp:positionV relativeFrom="margin">
              <wp:posOffset>1129030</wp:posOffset>
            </wp:positionV>
            <wp:extent cx="3013075" cy="4543425"/>
            <wp:effectExtent l="19050" t="0" r="0" b="0"/>
            <wp:wrapNone/>
            <wp:docPr id="17" name="Picture 7" descr="C:\Users\adamsonj\Desktop\imagesCAVMLW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sonj\Desktop\imagesCAVMLWZ0.jpg"/>
                    <pic:cNvPicPr>
                      <a:picLocks noChangeAspect="1" noChangeArrowheads="1"/>
                    </pic:cNvPicPr>
                  </pic:nvPicPr>
                  <pic:blipFill>
                    <a:blip r:embed="rId17" cstate="print"/>
                    <a:srcRect/>
                    <a:stretch>
                      <a:fillRect/>
                    </a:stretch>
                  </pic:blipFill>
                  <pic:spPr bwMode="auto">
                    <a:xfrm>
                      <a:off x="0" y="0"/>
                      <a:ext cx="3013075" cy="4543425"/>
                    </a:xfrm>
                    <a:prstGeom prst="rect">
                      <a:avLst/>
                    </a:prstGeom>
                    <a:noFill/>
                    <a:ln w="9525">
                      <a:noFill/>
                      <a:miter lim="800000"/>
                      <a:headEnd/>
                      <a:tailEnd/>
                    </a:ln>
                  </pic:spPr>
                </pic:pic>
              </a:graphicData>
            </a:graphic>
          </wp:anchor>
        </w:drawing>
      </w:r>
      <w:r w:rsidRPr="008D4AD3">
        <w:rPr>
          <w:color w:val="002060"/>
        </w:rPr>
        <w:t>3.1 Case study - Jonathon</w:t>
      </w:r>
    </w:p>
    <w:p w:rsidR="00F6508A" w:rsidRPr="005B3820" w:rsidRDefault="00124E26" w:rsidP="00F6508A">
      <w:pPr>
        <w:pStyle w:val="NoSpacing"/>
        <w:rPr>
          <w:i/>
        </w:rPr>
      </w:pPr>
      <w:r w:rsidRPr="00124E26">
        <w:rPr>
          <w:i/>
        </w:rPr>
        <w:t>Jonathon is a mild asthmatic whose asthma is getting worse.</w:t>
      </w:r>
    </w:p>
    <w:p w:rsidR="00F6508A" w:rsidRPr="005B3820" w:rsidRDefault="00124E26" w:rsidP="00F6508A">
      <w:pPr>
        <w:pStyle w:val="NoSpacing"/>
        <w:rPr>
          <w:i/>
        </w:rPr>
      </w:pPr>
      <w:r w:rsidRPr="00124E26">
        <w:rPr>
          <w:i/>
        </w:rPr>
        <w:t xml:space="preserve">He has presented at your sickbay complaining of a </w:t>
      </w:r>
    </w:p>
    <w:p w:rsidR="00F6508A" w:rsidRPr="005B3820" w:rsidRDefault="00124E26" w:rsidP="00F6508A">
      <w:pPr>
        <w:pStyle w:val="NoSpacing"/>
        <w:rPr>
          <w:i/>
        </w:rPr>
      </w:pPr>
      <w:r w:rsidRPr="00124E26">
        <w:rPr>
          <w:i/>
        </w:rPr>
        <w:t>severe cough that has being getting progressively worse</w:t>
      </w:r>
      <w:r w:rsidR="006E31E6">
        <w:rPr>
          <w:i/>
        </w:rPr>
        <w:t>,</w:t>
      </w:r>
      <w:r w:rsidRPr="00124E26">
        <w:rPr>
          <w:i/>
        </w:rPr>
        <w:t xml:space="preserve"> </w:t>
      </w:r>
    </w:p>
    <w:p w:rsidR="00F6508A" w:rsidRPr="005B3820" w:rsidRDefault="00124E26" w:rsidP="00F6508A">
      <w:pPr>
        <w:pStyle w:val="NoSpacing"/>
        <w:rPr>
          <w:i/>
        </w:rPr>
      </w:pPr>
      <w:r w:rsidRPr="00124E26">
        <w:rPr>
          <w:i/>
        </w:rPr>
        <w:t>particularly</w:t>
      </w:r>
      <w:r w:rsidR="006E31E6">
        <w:rPr>
          <w:i/>
        </w:rPr>
        <w:t xml:space="preserve"> </w:t>
      </w:r>
      <w:r w:rsidRPr="00124E26">
        <w:rPr>
          <w:i/>
        </w:rPr>
        <w:t>at night.  He has asked you for some cough</w:t>
      </w:r>
    </w:p>
    <w:p w:rsidR="00F6508A" w:rsidRPr="005B3820" w:rsidRDefault="00124E26" w:rsidP="00F6508A">
      <w:pPr>
        <w:pStyle w:val="NoSpacing"/>
        <w:rPr>
          <w:i/>
        </w:rPr>
      </w:pPr>
      <w:r w:rsidRPr="00124E26">
        <w:rPr>
          <w:i/>
        </w:rPr>
        <w:t xml:space="preserve">medicine.  </w:t>
      </w:r>
    </w:p>
    <w:p w:rsidR="00F6508A" w:rsidRDefault="00F6508A" w:rsidP="00F6508A">
      <w:pPr>
        <w:pStyle w:val="NoSpacing"/>
      </w:pPr>
    </w:p>
    <w:p w:rsidR="00F6508A" w:rsidRDefault="00F6508A" w:rsidP="00F6508A">
      <w:pPr>
        <w:pStyle w:val="NoSpacing"/>
      </w:pPr>
      <w:r>
        <w:t xml:space="preserve">What you need to do first of all is find out more about </w:t>
      </w:r>
    </w:p>
    <w:p w:rsidR="00F6508A" w:rsidRDefault="00F6508A" w:rsidP="00F6508A">
      <w:pPr>
        <w:pStyle w:val="NoSpacing"/>
      </w:pPr>
      <w:r>
        <w:t>Jonathon’s condition</w:t>
      </w:r>
      <w:r w:rsidR="006E31E6">
        <w:t xml:space="preserve"> </w:t>
      </w:r>
      <w:r>
        <w:t xml:space="preserve">and past medical history (PMH). </w:t>
      </w:r>
    </w:p>
    <w:p w:rsidR="00F6508A" w:rsidRDefault="00F6508A" w:rsidP="00F6508A">
      <w:pPr>
        <w:pStyle w:val="NoSpacing"/>
      </w:pPr>
      <w:r>
        <w:t>On doing so you find out that he is also:</w:t>
      </w:r>
    </w:p>
    <w:p w:rsidR="00F6508A" w:rsidRDefault="00F6508A" w:rsidP="00F6508A">
      <w:pPr>
        <w:pStyle w:val="NoSpacing"/>
      </w:pPr>
    </w:p>
    <w:p w:rsidR="00F6508A" w:rsidRDefault="00F6508A" w:rsidP="00890A4E">
      <w:pPr>
        <w:pStyle w:val="NoSpacing"/>
        <w:numPr>
          <w:ilvl w:val="0"/>
          <w:numId w:val="9"/>
        </w:numPr>
      </w:pPr>
      <w:r>
        <w:t>Starting to wheeze</w:t>
      </w:r>
    </w:p>
    <w:p w:rsidR="00F6508A" w:rsidRDefault="00F6508A" w:rsidP="00890A4E">
      <w:pPr>
        <w:pStyle w:val="NoSpacing"/>
        <w:numPr>
          <w:ilvl w:val="0"/>
          <w:numId w:val="9"/>
        </w:numPr>
      </w:pPr>
      <w:r>
        <w:t>Becoming breathless when climbing steps</w:t>
      </w:r>
    </w:p>
    <w:p w:rsidR="00F6508A" w:rsidRDefault="00F6508A" w:rsidP="00F6508A">
      <w:pPr>
        <w:pStyle w:val="NoSpacing"/>
        <w:ind w:left="720"/>
      </w:pPr>
      <w:r>
        <w:t>and carrying out his routine daily duties</w:t>
      </w:r>
    </w:p>
    <w:p w:rsidR="00F6508A" w:rsidRDefault="00F6508A" w:rsidP="00F6508A">
      <w:pPr>
        <w:pStyle w:val="NoSpacing"/>
      </w:pPr>
    </w:p>
    <w:p w:rsidR="00F6508A" w:rsidRDefault="00F6508A" w:rsidP="00F6508A">
      <w:pPr>
        <w:pStyle w:val="NoSpacing"/>
      </w:pPr>
      <w:r>
        <w:t>It looks very likely to you tha</w:t>
      </w:r>
      <w:r w:rsidR="008D4AD3">
        <w:t xml:space="preserve">t </w:t>
      </w:r>
      <w:r>
        <w:t xml:space="preserve">Jonathon’s </w:t>
      </w:r>
      <w:r w:rsidR="008D4AD3">
        <w:t>a</w:t>
      </w:r>
      <w:r>
        <w:t xml:space="preserve">sthma is </w:t>
      </w:r>
    </w:p>
    <w:p w:rsidR="00F6508A" w:rsidRDefault="00F6508A" w:rsidP="00F6508A">
      <w:pPr>
        <w:pStyle w:val="NoSpacing"/>
      </w:pPr>
      <w:r>
        <w:t xml:space="preserve">worsening. Your next step is to find out about his asthma </w:t>
      </w:r>
    </w:p>
    <w:p w:rsidR="007C5267" w:rsidRDefault="00F6508A" w:rsidP="00F6508A">
      <w:pPr>
        <w:pStyle w:val="NoSpacing"/>
      </w:pPr>
      <w:r>
        <w:t xml:space="preserve">history and to make a provisional diagnosis.  You ask </w:t>
      </w:r>
    </w:p>
    <w:p w:rsidR="00F6508A" w:rsidRDefault="00F6508A" w:rsidP="00F6508A">
      <w:pPr>
        <w:pStyle w:val="NoSpacing"/>
      </w:pPr>
      <w:r>
        <w:t>Jonathon about:</w:t>
      </w:r>
    </w:p>
    <w:p w:rsidR="007C5267" w:rsidRDefault="007C5267" w:rsidP="00F6508A">
      <w:pPr>
        <w:pStyle w:val="NoSpacing"/>
      </w:pPr>
    </w:p>
    <w:p w:rsidR="007C5267" w:rsidRDefault="007C5267" w:rsidP="00890A4E">
      <w:pPr>
        <w:pStyle w:val="NoSpacing"/>
        <w:numPr>
          <w:ilvl w:val="0"/>
          <w:numId w:val="10"/>
        </w:numPr>
      </w:pPr>
      <w:r>
        <w:t>Pa</w:t>
      </w:r>
      <w:r w:rsidR="008D4AD3">
        <w:t>s</w:t>
      </w:r>
      <w:r>
        <w:t>t episodes of “chestiness”, pneumonia, bronchitis</w:t>
      </w:r>
    </w:p>
    <w:p w:rsidR="007C5267" w:rsidRDefault="007C5267" w:rsidP="007C5267">
      <w:pPr>
        <w:pStyle w:val="NoSpacing"/>
        <w:ind w:left="720"/>
      </w:pPr>
      <w:r>
        <w:t>etc</w:t>
      </w:r>
    </w:p>
    <w:p w:rsidR="007C5267" w:rsidRDefault="007C5267" w:rsidP="00890A4E">
      <w:pPr>
        <w:pStyle w:val="NoSpacing"/>
        <w:numPr>
          <w:ilvl w:val="0"/>
          <w:numId w:val="10"/>
        </w:numPr>
      </w:pPr>
      <w:r>
        <w:t>Visits to his family doctor</w:t>
      </w:r>
    </w:p>
    <w:p w:rsidR="007C5267" w:rsidRDefault="007C5267" w:rsidP="00890A4E">
      <w:pPr>
        <w:pStyle w:val="NoSpacing"/>
        <w:numPr>
          <w:ilvl w:val="0"/>
          <w:numId w:val="10"/>
        </w:numPr>
      </w:pPr>
      <w:r>
        <w:t xml:space="preserve">Hospital visits and any admissions with </w:t>
      </w:r>
      <w:r w:rsidR="008D4AD3">
        <w:t>a</w:t>
      </w:r>
      <w:r>
        <w:t>sthma</w:t>
      </w:r>
    </w:p>
    <w:p w:rsidR="007C5267" w:rsidRDefault="007C5267" w:rsidP="00890A4E">
      <w:pPr>
        <w:pStyle w:val="NoSpacing"/>
        <w:numPr>
          <w:ilvl w:val="0"/>
          <w:numId w:val="10"/>
        </w:numPr>
      </w:pPr>
      <w:r>
        <w:t>Regular prescriptions from his GP</w:t>
      </w:r>
    </w:p>
    <w:p w:rsidR="007C5267" w:rsidRDefault="007C5267" w:rsidP="00890A4E">
      <w:pPr>
        <w:pStyle w:val="NoSpacing"/>
        <w:numPr>
          <w:ilvl w:val="0"/>
          <w:numId w:val="10"/>
        </w:numPr>
      </w:pPr>
      <w:r>
        <w:t xml:space="preserve">Current treatment </w:t>
      </w:r>
    </w:p>
    <w:p w:rsidR="007C5267" w:rsidRDefault="007C5267" w:rsidP="007C5267">
      <w:pPr>
        <w:pStyle w:val="NoSpacing"/>
      </w:pPr>
    </w:p>
    <w:p w:rsidR="008D4AD3" w:rsidRDefault="008D4AD3" w:rsidP="007C5267">
      <w:pPr>
        <w:pStyle w:val="NoSpacing"/>
      </w:pPr>
    </w:p>
    <w:p w:rsidR="008D4AD3" w:rsidRDefault="008D4AD3" w:rsidP="007C5267">
      <w:pPr>
        <w:pStyle w:val="NoSpacing"/>
      </w:pPr>
    </w:p>
    <w:p w:rsidR="007C5267" w:rsidRDefault="007C5267" w:rsidP="007C5267">
      <w:pPr>
        <w:pStyle w:val="NoSpacing"/>
      </w:pPr>
      <w:r>
        <w:t>Now you have managed to get some information from Jonathon you then begin to ask more detailed questions and you gain more detailed information from him:</w:t>
      </w:r>
    </w:p>
    <w:p w:rsidR="007C5267" w:rsidRDefault="007C5267" w:rsidP="007C5267">
      <w:pPr>
        <w:pStyle w:val="NoSpacing"/>
      </w:pPr>
    </w:p>
    <w:p w:rsidR="007C5267" w:rsidRDefault="007C5267" w:rsidP="00890A4E">
      <w:pPr>
        <w:pStyle w:val="NoSpacing"/>
        <w:numPr>
          <w:ilvl w:val="0"/>
          <w:numId w:val="11"/>
        </w:numPr>
      </w:pPr>
      <w:r>
        <w:t>What is his work</w:t>
      </w:r>
      <w:r w:rsidR="00A0707B">
        <w:t>?</w:t>
      </w:r>
    </w:p>
    <w:p w:rsidR="007C5267" w:rsidRDefault="00A0707B" w:rsidP="008D4AD3">
      <w:pPr>
        <w:pStyle w:val="NoSpacing"/>
        <w:numPr>
          <w:ilvl w:val="0"/>
          <w:numId w:val="11"/>
        </w:numPr>
      </w:pPr>
      <w:r>
        <w:t>Where does he work</w:t>
      </w:r>
      <w:r w:rsidR="008D4AD3">
        <w:t>? O</w:t>
      </w:r>
      <w:r>
        <w:t>utside on the deck</w:t>
      </w:r>
      <w:r w:rsidR="008D4AD3">
        <w:t>? I</w:t>
      </w:r>
      <w:r>
        <w:t>n an office</w:t>
      </w:r>
      <w:r w:rsidR="008D4AD3">
        <w:t>? e</w:t>
      </w:r>
      <w:r>
        <w:t>tc</w:t>
      </w:r>
      <w:r w:rsidR="008D4AD3">
        <w:t>.</w:t>
      </w:r>
    </w:p>
    <w:p w:rsidR="00A0707B" w:rsidRDefault="00A0707B" w:rsidP="00890A4E">
      <w:pPr>
        <w:pStyle w:val="NoSpacing"/>
        <w:numPr>
          <w:ilvl w:val="0"/>
          <w:numId w:val="11"/>
        </w:numPr>
      </w:pPr>
      <w:r>
        <w:t>What products</w:t>
      </w:r>
      <w:r w:rsidR="005B3820">
        <w:t xml:space="preserve"> </w:t>
      </w:r>
      <w:r>
        <w:t>or chemicals is he normally exposed to?</w:t>
      </w:r>
    </w:p>
    <w:p w:rsidR="00A0707B" w:rsidRDefault="00A0707B" w:rsidP="00890A4E">
      <w:pPr>
        <w:pStyle w:val="NoSpacing"/>
        <w:numPr>
          <w:ilvl w:val="0"/>
          <w:numId w:val="11"/>
        </w:numPr>
      </w:pPr>
      <w:r>
        <w:t>Is he exposed to cold weather and the elements for long period</w:t>
      </w:r>
      <w:r w:rsidR="008D4AD3">
        <w:t>s</w:t>
      </w:r>
      <w:r>
        <w:t xml:space="preserve"> of time?</w:t>
      </w:r>
    </w:p>
    <w:p w:rsidR="00A0707B" w:rsidRDefault="00A0707B" w:rsidP="00890A4E">
      <w:pPr>
        <w:pStyle w:val="NoSpacing"/>
        <w:numPr>
          <w:ilvl w:val="0"/>
          <w:numId w:val="11"/>
        </w:numPr>
      </w:pPr>
      <w:r>
        <w:t>What PPE (personal protective equipment) is</w:t>
      </w:r>
      <w:r w:rsidR="008D4AD3">
        <w:t xml:space="preserve"> </w:t>
      </w:r>
      <w:r>
        <w:t>required for his job?</w:t>
      </w:r>
    </w:p>
    <w:p w:rsidR="00A0707B" w:rsidRDefault="00A0707B" w:rsidP="00890A4E">
      <w:pPr>
        <w:pStyle w:val="NoSpacing"/>
        <w:numPr>
          <w:ilvl w:val="0"/>
          <w:numId w:val="11"/>
        </w:numPr>
      </w:pPr>
      <w:r>
        <w:t>Does he get wheezy under certain circumstances</w:t>
      </w:r>
      <w:r w:rsidR="008D4AD3">
        <w:t>? C</w:t>
      </w:r>
      <w:r>
        <w:t>old winds</w:t>
      </w:r>
      <w:proofErr w:type="gramStart"/>
      <w:r w:rsidR="008D4AD3">
        <w:t>?</w:t>
      </w:r>
      <w:r>
        <w:t>,</w:t>
      </w:r>
      <w:proofErr w:type="gramEnd"/>
      <w:r>
        <w:t xml:space="preserve"> exercise</w:t>
      </w:r>
      <w:r w:rsidR="008D4AD3">
        <w:t>?</w:t>
      </w:r>
      <w:r>
        <w:t>, etc</w:t>
      </w:r>
      <w:r w:rsidR="008D4AD3">
        <w:t>.</w:t>
      </w:r>
    </w:p>
    <w:p w:rsidR="00A0707B" w:rsidRDefault="00A0707B" w:rsidP="00890A4E">
      <w:pPr>
        <w:pStyle w:val="NoSpacing"/>
        <w:numPr>
          <w:ilvl w:val="0"/>
          <w:numId w:val="11"/>
        </w:numPr>
      </w:pPr>
      <w:r>
        <w:t>Does he use an asthma inhaler and has he been using it more than normal lately?</w:t>
      </w:r>
      <w:r w:rsidR="005A4F00">
        <w:t xml:space="preserve"> </w:t>
      </w:r>
    </w:p>
    <w:p w:rsidR="005A4F00" w:rsidRDefault="005A4F00" w:rsidP="00890A4E">
      <w:pPr>
        <w:pStyle w:val="NoSpacing"/>
        <w:numPr>
          <w:ilvl w:val="0"/>
          <w:numId w:val="11"/>
        </w:numPr>
      </w:pPr>
      <w:r>
        <w:t>How often has he been using the routine medication on a day to day basis?</w:t>
      </w:r>
    </w:p>
    <w:p w:rsidR="005A4F00" w:rsidRDefault="005A4F00" w:rsidP="00890A4E">
      <w:pPr>
        <w:pStyle w:val="NoSpacing"/>
        <w:numPr>
          <w:ilvl w:val="0"/>
          <w:numId w:val="11"/>
        </w:numPr>
      </w:pPr>
      <w:r>
        <w:t>What type of medication is it?</w:t>
      </w:r>
    </w:p>
    <w:p w:rsidR="005A4F00" w:rsidRDefault="005A4F00" w:rsidP="00890A4E">
      <w:pPr>
        <w:pStyle w:val="NoSpacing"/>
        <w:numPr>
          <w:ilvl w:val="0"/>
          <w:numId w:val="11"/>
        </w:numPr>
      </w:pPr>
      <w:r>
        <w:t>What sort of device is it?</w:t>
      </w:r>
    </w:p>
    <w:p w:rsidR="005A4F00" w:rsidRDefault="005A4F00" w:rsidP="00890A4E">
      <w:pPr>
        <w:pStyle w:val="NoSpacing"/>
        <w:numPr>
          <w:ilvl w:val="0"/>
          <w:numId w:val="11"/>
        </w:numPr>
      </w:pPr>
      <w:r>
        <w:t xml:space="preserve">Has he ever measured his peak flow? and if so what is an average measurement? </w:t>
      </w:r>
    </w:p>
    <w:p w:rsidR="005A4F00" w:rsidRDefault="005A4F00" w:rsidP="00890A4E">
      <w:pPr>
        <w:pStyle w:val="NoSpacing"/>
        <w:numPr>
          <w:ilvl w:val="0"/>
          <w:numId w:val="11"/>
        </w:numPr>
      </w:pPr>
      <w:r>
        <w:t>What is his best measurement?</w:t>
      </w:r>
    </w:p>
    <w:p w:rsidR="009C7824" w:rsidRDefault="009C7824" w:rsidP="009C7824">
      <w:pPr>
        <w:pStyle w:val="NoSpacing"/>
      </w:pPr>
    </w:p>
    <w:p w:rsidR="009C7824" w:rsidRDefault="009C7824" w:rsidP="009C7824">
      <w:pPr>
        <w:pStyle w:val="NoSpacing"/>
      </w:pPr>
    </w:p>
    <w:p w:rsidR="009C7824" w:rsidRDefault="009C7824" w:rsidP="009C7824">
      <w:pPr>
        <w:pStyle w:val="NoSpacing"/>
      </w:pPr>
      <w:r>
        <w:lastRenderedPageBreak/>
        <w:t>Your final step is a physical</w:t>
      </w:r>
      <w:r w:rsidR="008D4AD3">
        <w:t xml:space="preserve"> </w:t>
      </w:r>
      <w:r>
        <w:t>examination</w:t>
      </w:r>
      <w:r w:rsidR="008D4AD3">
        <w:t xml:space="preserve"> of </w:t>
      </w:r>
      <w:r>
        <w:t>Jonathon.</w:t>
      </w:r>
    </w:p>
    <w:p w:rsidR="009C7824" w:rsidRDefault="009C7824" w:rsidP="009C7824">
      <w:pPr>
        <w:pStyle w:val="NoSpacing"/>
      </w:pPr>
    </w:p>
    <w:p w:rsidR="009C7824" w:rsidRDefault="009C7824" w:rsidP="009C7824">
      <w:pPr>
        <w:pStyle w:val="NoSpacing"/>
      </w:pPr>
      <w:r>
        <w:t>You check his pulse rate, respiratory rate, listen to his chest and measure his peak flow</w:t>
      </w:r>
      <w:r w:rsidR="00D1432D">
        <w:t>. T</w:t>
      </w:r>
      <w:r>
        <w:t>hese form your baseline observations and you must record them in his notes.  Note the peak flow table on page 11 shows a healthy male and female’s peak flow.</w:t>
      </w:r>
    </w:p>
    <w:p w:rsidR="009C7824" w:rsidRDefault="009C7824" w:rsidP="009C7824">
      <w:pPr>
        <w:pStyle w:val="NoSpacing"/>
      </w:pPr>
    </w:p>
    <w:p w:rsidR="00A03255" w:rsidRDefault="009C7824" w:rsidP="009C7824">
      <w:pPr>
        <w:pStyle w:val="NoSpacing"/>
      </w:pPr>
      <w:r>
        <w:t>We will now discus</w:t>
      </w:r>
      <w:r w:rsidR="00D1432D">
        <w:t>s</w:t>
      </w:r>
      <w:r>
        <w:t xml:space="preserve"> the treatment of </w:t>
      </w:r>
      <w:r w:rsidR="00A03255">
        <w:t>Jonathon in his offshore environment.</w:t>
      </w:r>
    </w:p>
    <w:p w:rsidR="00A03255" w:rsidRDefault="00A03255" w:rsidP="009C7824">
      <w:pPr>
        <w:pStyle w:val="NoSpacing"/>
      </w:pPr>
    </w:p>
    <w:p w:rsidR="009C7824" w:rsidRPr="009C1B52" w:rsidRDefault="00A03255" w:rsidP="009C7824">
      <w:pPr>
        <w:pStyle w:val="NoSpacing"/>
        <w:rPr>
          <w:color w:val="002060"/>
          <w:sz w:val="28"/>
          <w:szCs w:val="28"/>
        </w:rPr>
      </w:pPr>
      <w:r w:rsidRPr="009C1B52">
        <w:rPr>
          <w:color w:val="002060"/>
          <w:sz w:val="28"/>
          <w:szCs w:val="28"/>
        </w:rPr>
        <w:t xml:space="preserve">Treatment </w:t>
      </w:r>
    </w:p>
    <w:p w:rsidR="009C7824" w:rsidRDefault="009C7824" w:rsidP="009C7824">
      <w:pPr>
        <w:pStyle w:val="NoSpacing"/>
        <w:rPr>
          <w:color w:val="00B0F0"/>
        </w:rPr>
      </w:pPr>
    </w:p>
    <w:p w:rsidR="00A03255" w:rsidRDefault="00A03255" w:rsidP="009C7824">
      <w:pPr>
        <w:pStyle w:val="NoSpacing"/>
        <w:rPr>
          <w:b/>
        </w:rPr>
      </w:pPr>
      <w:r w:rsidRPr="00A03255">
        <w:rPr>
          <w:b/>
        </w:rPr>
        <w:t>Mild to moderate exacerbation</w:t>
      </w:r>
      <w:r>
        <w:rPr>
          <w:b/>
        </w:rPr>
        <w:t xml:space="preserve"> in a patient with normally minor symptoms</w:t>
      </w:r>
    </w:p>
    <w:p w:rsidR="00A03255" w:rsidRDefault="00A03255" w:rsidP="009C7824">
      <w:pPr>
        <w:pStyle w:val="NoSpacing"/>
        <w:rPr>
          <w:b/>
        </w:rPr>
      </w:pPr>
    </w:p>
    <w:p w:rsidR="00A03255" w:rsidRDefault="00A03255" w:rsidP="009C7824">
      <w:pPr>
        <w:pStyle w:val="NoSpacing"/>
      </w:pPr>
      <w:r>
        <w:t xml:space="preserve">Contact the </w:t>
      </w:r>
      <w:r w:rsidR="00124E26" w:rsidRPr="00124E26">
        <w:t>Topside Doctor</w:t>
      </w:r>
      <w:r>
        <w:t xml:space="preserve">.  Following your discussions with Topside you will then decide upon a course of action. It might be the case that it is felt appropriate for him to continue working offshore whilst he is receiving treatment for his condition or his condition may be such that he needs to be medivaced.  </w:t>
      </w:r>
    </w:p>
    <w:p w:rsidR="00A03255" w:rsidRDefault="00A03255" w:rsidP="009C7824">
      <w:pPr>
        <w:pStyle w:val="NoSpacing"/>
      </w:pPr>
    </w:p>
    <w:p w:rsidR="00A03255" w:rsidRPr="00A03255" w:rsidRDefault="00A03255" w:rsidP="009C7824">
      <w:pPr>
        <w:pStyle w:val="NoSpacing"/>
      </w:pPr>
      <w:r>
        <w:t xml:space="preserve">Treatment offshore may initially be simply to ensure that your patient is using their prescribed medication appropriately.  Some very mild asthmatics might only use a beta antagonist such as </w:t>
      </w:r>
      <w:r w:rsidR="00D1432D">
        <w:t>S</w:t>
      </w:r>
      <w:r>
        <w:t xml:space="preserve">albutamol when symptomatic and require no other medications.   </w:t>
      </w:r>
      <w:r w:rsidR="00C128E4" w:rsidRPr="00C128E4">
        <w:rPr>
          <w:highlight w:val="yellow"/>
        </w:rPr>
        <w:t>Others however may be prescribed a steroid inhaler such as Beclomethasone (Becotide 100mcg) or Budesonide (Pulmicort 200mcg) – 400 mcg twice daily to reduce frequent acute attacks.  With salbutamol for symptomatic relief where necessary.</w:t>
      </w:r>
      <w:r w:rsidR="00B02EEB">
        <w:t xml:space="preserve"> </w:t>
      </w:r>
      <w:r w:rsidR="00A96ED5">
        <w:t xml:space="preserve">Patients often fail to take all of their prescribed medication as directed by their physician and some get confused as to when they should take steroids and </w:t>
      </w:r>
      <w:r w:rsidR="00B02EEB">
        <w:t>s</w:t>
      </w:r>
      <w:r w:rsidR="00A96ED5">
        <w:t>albutamol</w:t>
      </w:r>
      <w:r w:rsidR="00B02EEB">
        <w:t>,</w:t>
      </w:r>
      <w:r w:rsidR="00A96ED5">
        <w:t xml:space="preserve"> so it</w:t>
      </w:r>
      <w:r w:rsidR="00B02EEB">
        <w:t xml:space="preserve"> i</w:t>
      </w:r>
      <w:r w:rsidR="00A96ED5">
        <w:t xml:space="preserve">s very important that you clarify what they are actually taking and when they are taking it.  </w:t>
      </w:r>
    </w:p>
    <w:p w:rsidR="009C7824" w:rsidRDefault="00F12E48" w:rsidP="009C7824">
      <w:pPr>
        <w:pStyle w:val="NoSpacing"/>
      </w:pPr>
      <w:r w:rsidRPr="00F12E48">
        <w:rPr>
          <w:noProof/>
          <w:lang w:val="en-US" w:eastAsia="zh-TW"/>
        </w:rPr>
        <w:pict>
          <v:shape id="_x0000_s1030" type="#_x0000_t185" style="position:absolute;margin-left:300.2pt;margin-top:379.2pt;width:191.85pt;height:337.45pt;rotation:-360;z-index:-251640832;mso-position-horizontal-relative:margin;mso-position-vertical-relative:margin;mso-width-relative:margin;mso-height-relative:margin" o:allowincell="f" adj="1739" filled="t" fillcolor="#9bbb59 [3206]" strokecolor="#f2f2f2 [3041]" strokeweight="3pt">
            <v:imagedata embosscolor="shadow add(51)"/>
            <v:shadow on="t" type="perspective" color="#4e6128 [1606]" opacity=".5" offset="1pt" offset2="-1pt"/>
            <v:textbox style="mso-next-textbox:#_x0000_s1030;mso-fit-shape-to-text:t" inset="3.6pt,,3.6pt">
              <w:txbxContent>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sidRPr="00A96ED5">
                    <w:rPr>
                      <w:i/>
                      <w:iCs/>
                      <w:color w:val="FFFFFF" w:themeColor="background1"/>
                      <w:sz w:val="24"/>
                      <w:szCs w:val="24"/>
                    </w:rPr>
                    <w:t xml:space="preserve">Using </w:t>
                  </w:r>
                  <w:r>
                    <w:rPr>
                      <w:i/>
                      <w:iCs/>
                      <w:color w:val="FFFFFF" w:themeColor="background1"/>
                      <w:sz w:val="24"/>
                      <w:szCs w:val="24"/>
                    </w:rPr>
                    <w:t>the chart on page 11 work out your own predicted peak flow rate?</w:t>
                  </w: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You could then get hold of a peak flow meter and test your actual flow rate and compare the result.</w:t>
                  </w: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Pr="00A96ED5" w:rsidRDefault="008D6574" w:rsidP="00890A4E">
                  <w:pPr>
                    <w:pStyle w:val="ListParagraph"/>
                    <w:numPr>
                      <w:ilvl w:val="0"/>
                      <w:numId w:val="12"/>
                    </w:numPr>
                    <w:pBdr>
                      <w:top w:val="single" w:sz="8" w:space="10" w:color="FFFFFF" w:themeColor="background1"/>
                      <w:bottom w:val="single" w:sz="8" w:space="10" w:color="FFFFFF" w:themeColor="background1"/>
                    </w:pBdr>
                    <w:spacing w:after="0"/>
                    <w:rPr>
                      <w:i/>
                      <w:iCs/>
                      <w:color w:val="FFFFFF" w:themeColor="background1"/>
                      <w:sz w:val="24"/>
                      <w:szCs w:val="24"/>
                    </w:rPr>
                  </w:pPr>
                  <w:r w:rsidRPr="00A96ED5">
                    <w:rPr>
                      <w:i/>
                      <w:iCs/>
                      <w:color w:val="FFFFFF" w:themeColor="background1"/>
                      <w:sz w:val="24"/>
                      <w:szCs w:val="24"/>
                    </w:rPr>
                    <w:t>What is your predicted expiratory rate?</w:t>
                  </w:r>
                </w:p>
                <w:p w:rsidR="008D6574" w:rsidRPr="00A96ED5" w:rsidRDefault="008D6574" w:rsidP="00890A4E">
                  <w:pPr>
                    <w:pStyle w:val="ListParagraph"/>
                    <w:numPr>
                      <w:ilvl w:val="0"/>
                      <w:numId w:val="12"/>
                    </w:numPr>
                    <w:pBdr>
                      <w:top w:val="single" w:sz="8" w:space="10" w:color="FFFFFF" w:themeColor="background1"/>
                      <w:bottom w:val="single" w:sz="8" w:space="10" w:color="FFFFFF" w:themeColor="background1"/>
                    </w:pBdr>
                    <w:spacing w:after="0"/>
                    <w:rPr>
                      <w:i/>
                      <w:iCs/>
                      <w:color w:val="FFFFFF" w:themeColor="background1"/>
                      <w:sz w:val="24"/>
                      <w:szCs w:val="24"/>
                    </w:rPr>
                  </w:pPr>
                  <w:r w:rsidRPr="00A96ED5">
                    <w:rPr>
                      <w:i/>
                      <w:iCs/>
                      <w:color w:val="FFFFFF" w:themeColor="background1"/>
                      <w:sz w:val="24"/>
                      <w:szCs w:val="24"/>
                    </w:rPr>
                    <w:t>What is your actual expiratory rate?</w:t>
                  </w:r>
                </w:p>
                <w:p w:rsidR="008D6574"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p>
                <w:p w:rsidR="008D6574" w:rsidRPr="00A96ED5" w:rsidRDefault="008D6574">
                  <w:pPr>
                    <w:pBdr>
                      <w:top w:val="single" w:sz="8" w:space="10" w:color="FFFFFF" w:themeColor="background1"/>
                      <w:bottom w:val="single" w:sz="8" w:space="10" w:color="FFFFFF" w:themeColor="background1"/>
                    </w:pBdr>
                    <w:spacing w:after="0"/>
                    <w:jc w:val="center"/>
                    <w:rPr>
                      <w:i/>
                      <w:iCs/>
                      <w:color w:val="FFFFFF" w:themeColor="background1"/>
                      <w:sz w:val="24"/>
                      <w:szCs w:val="24"/>
                    </w:rPr>
                  </w:pPr>
                  <w:r>
                    <w:rPr>
                      <w:i/>
                      <w:iCs/>
                      <w:color w:val="FFFFFF" w:themeColor="background1"/>
                      <w:sz w:val="24"/>
                      <w:szCs w:val="24"/>
                    </w:rPr>
                    <w:t>If you can</w:t>
                  </w:r>
                  <w:r w:rsidR="00B02EEB">
                    <w:rPr>
                      <w:i/>
                      <w:iCs/>
                      <w:color w:val="FFFFFF" w:themeColor="background1"/>
                      <w:sz w:val="24"/>
                      <w:szCs w:val="24"/>
                    </w:rPr>
                    <w:t>’</w:t>
                  </w:r>
                  <w:r>
                    <w:rPr>
                      <w:i/>
                      <w:iCs/>
                      <w:color w:val="FFFFFF" w:themeColor="background1"/>
                      <w:sz w:val="24"/>
                      <w:szCs w:val="24"/>
                    </w:rPr>
                    <w:t>t do this now you will be able to do this on your practical week.</w:t>
                  </w:r>
                </w:p>
              </w:txbxContent>
            </v:textbox>
            <w10:wrap anchorx="margin" anchory="margin"/>
          </v:shape>
        </w:pict>
      </w:r>
    </w:p>
    <w:p w:rsidR="00B712CF" w:rsidRDefault="00C92879" w:rsidP="009C7824">
      <w:pPr>
        <w:pStyle w:val="NoSpacing"/>
      </w:pPr>
      <w:r>
        <w:t>Examples of some types of inhaler:</w:t>
      </w:r>
    </w:p>
    <w:p w:rsidR="00B712CF" w:rsidRDefault="006F7378" w:rsidP="009C7824">
      <w:pPr>
        <w:pStyle w:val="NoSpacing"/>
      </w:pPr>
      <w:r>
        <w:rPr>
          <w:noProof/>
          <w:lang w:eastAsia="en-GB"/>
        </w:rPr>
        <w:drawing>
          <wp:anchor distT="0" distB="0" distL="114300" distR="114300" simplePos="0" relativeHeight="251677696" behindDoc="1" locked="0" layoutInCell="1" allowOverlap="1">
            <wp:simplePos x="0" y="0"/>
            <wp:positionH relativeFrom="margin">
              <wp:posOffset>1645920</wp:posOffset>
            </wp:positionH>
            <wp:positionV relativeFrom="margin">
              <wp:posOffset>5054600</wp:posOffset>
            </wp:positionV>
            <wp:extent cx="1663065" cy="1965325"/>
            <wp:effectExtent l="19050" t="0" r="0" b="0"/>
            <wp:wrapNone/>
            <wp:docPr id="19" name="Picture 12" descr="C:\Users\adamsonj\Desktop\1776651_com_asthmain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amsonj\Desktop\1776651_com_asthmainha[1].jpg"/>
                    <pic:cNvPicPr>
                      <a:picLocks noChangeAspect="1" noChangeArrowheads="1"/>
                    </pic:cNvPicPr>
                  </pic:nvPicPr>
                  <pic:blipFill>
                    <a:blip r:embed="rId18" cstate="print"/>
                    <a:srcRect/>
                    <a:stretch>
                      <a:fillRect/>
                    </a:stretch>
                  </pic:blipFill>
                  <pic:spPr bwMode="auto">
                    <a:xfrm>
                      <a:off x="0" y="0"/>
                      <a:ext cx="1663065" cy="19653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76672" behindDoc="1" locked="0" layoutInCell="1" allowOverlap="1">
            <wp:simplePos x="0" y="0"/>
            <wp:positionH relativeFrom="margin">
              <wp:posOffset>-45720</wp:posOffset>
            </wp:positionH>
            <wp:positionV relativeFrom="margin">
              <wp:posOffset>5083175</wp:posOffset>
            </wp:positionV>
            <wp:extent cx="1346200" cy="1346200"/>
            <wp:effectExtent l="19050" t="0" r="6350" b="0"/>
            <wp:wrapNone/>
            <wp:docPr id="18" name="Picture 11" descr="C:\Users\adamsonj\Desktop\inhaler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amsonj\Desktop\inhaler_001[1].jpg"/>
                    <pic:cNvPicPr>
                      <a:picLocks noChangeAspect="1" noChangeArrowheads="1"/>
                    </pic:cNvPicPr>
                  </pic:nvPicPr>
                  <pic:blipFill>
                    <a:blip r:embed="rId19" cstate="print"/>
                    <a:srcRect/>
                    <a:stretch>
                      <a:fillRect/>
                    </a:stretch>
                  </pic:blipFill>
                  <pic:spPr bwMode="auto">
                    <a:xfrm>
                      <a:off x="0" y="0"/>
                      <a:ext cx="1346200" cy="1346200"/>
                    </a:xfrm>
                    <a:prstGeom prst="rect">
                      <a:avLst/>
                    </a:prstGeom>
                    <a:noFill/>
                    <a:ln w="9525">
                      <a:noFill/>
                      <a:miter lim="800000"/>
                      <a:headEnd/>
                      <a:tailEnd/>
                    </a:ln>
                  </pic:spPr>
                </pic:pic>
              </a:graphicData>
            </a:graphic>
          </wp:anchor>
        </w:drawing>
      </w:r>
    </w:p>
    <w:p w:rsidR="007C5267" w:rsidRDefault="007C5267" w:rsidP="007C5267">
      <w:pPr>
        <w:pStyle w:val="NoSpacing"/>
        <w:ind w:left="720"/>
      </w:pPr>
    </w:p>
    <w:p w:rsidR="00F6508A" w:rsidRDefault="00F6508A" w:rsidP="00F6508A">
      <w:pPr>
        <w:pStyle w:val="NoSpacing"/>
      </w:pPr>
    </w:p>
    <w:p w:rsidR="00F6508A" w:rsidRDefault="00F6508A" w:rsidP="00F6508A">
      <w:pPr>
        <w:pStyle w:val="NoSpacing"/>
      </w:pPr>
    </w:p>
    <w:p w:rsidR="00F6508A" w:rsidRDefault="00F6508A" w:rsidP="00F6508A">
      <w:pPr>
        <w:pStyle w:val="NoSpacing"/>
      </w:pPr>
    </w:p>
    <w:p w:rsidR="00F6508A" w:rsidRDefault="00F6508A" w:rsidP="00F6508A">
      <w:pPr>
        <w:pStyle w:val="NoSpacing"/>
      </w:pPr>
    </w:p>
    <w:p w:rsidR="00F6508A" w:rsidRPr="00F6508A" w:rsidRDefault="00F6508A" w:rsidP="00F6508A">
      <w:pPr>
        <w:pStyle w:val="NoSpacing"/>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C92879" w:rsidP="0096168C">
      <w:pPr>
        <w:pStyle w:val="ListParagraph"/>
        <w:rPr>
          <w:b/>
          <w:color w:val="00B0F0"/>
          <w:sz w:val="28"/>
          <w:szCs w:val="28"/>
        </w:rPr>
      </w:pPr>
      <w:r>
        <w:rPr>
          <w:b/>
          <w:noProof/>
          <w:color w:val="00B0F0"/>
          <w:sz w:val="28"/>
          <w:szCs w:val="28"/>
          <w:lang w:eastAsia="en-GB"/>
        </w:rPr>
        <w:drawing>
          <wp:anchor distT="0" distB="0" distL="114300" distR="114300" simplePos="0" relativeHeight="251678720" behindDoc="1" locked="0" layoutInCell="1" allowOverlap="1">
            <wp:simplePos x="0" y="0"/>
            <wp:positionH relativeFrom="margin">
              <wp:posOffset>133350</wp:posOffset>
            </wp:positionH>
            <wp:positionV relativeFrom="margin">
              <wp:posOffset>7015480</wp:posOffset>
            </wp:positionV>
            <wp:extent cx="2298700" cy="1724025"/>
            <wp:effectExtent l="19050" t="0" r="6350" b="0"/>
            <wp:wrapNone/>
            <wp:docPr id="20" name="Picture 13" descr="C:\Users\adamsonj\Desktop\astmaforg1_600x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amsonj\Desktop\astmaforg1_600x450[1].jpg"/>
                    <pic:cNvPicPr>
                      <a:picLocks noChangeAspect="1" noChangeArrowheads="1"/>
                    </pic:cNvPicPr>
                  </pic:nvPicPr>
                  <pic:blipFill>
                    <a:blip r:embed="rId20" cstate="print"/>
                    <a:srcRect/>
                    <a:stretch>
                      <a:fillRect/>
                    </a:stretch>
                  </pic:blipFill>
                  <pic:spPr bwMode="auto">
                    <a:xfrm>
                      <a:off x="0" y="0"/>
                      <a:ext cx="2298700" cy="1724025"/>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5B3820" w:rsidRDefault="005B3820" w:rsidP="0096168C">
      <w:pPr>
        <w:pStyle w:val="ListParagraph"/>
        <w:rPr>
          <w:b/>
          <w:color w:val="00B0F0"/>
          <w:sz w:val="28"/>
          <w:szCs w:val="28"/>
        </w:rPr>
      </w:pPr>
    </w:p>
    <w:p w:rsidR="00D17951" w:rsidRDefault="00C87BE8" w:rsidP="00C87BE8">
      <w:pPr>
        <w:pStyle w:val="NoSpacing"/>
      </w:pPr>
      <w:r w:rsidRPr="00C87BE8">
        <w:lastRenderedPageBreak/>
        <w:t>For someone who</w:t>
      </w:r>
      <w:r>
        <w:t xml:space="preserve"> uses a salbutamol inhaler only but who has increasing symptoms</w:t>
      </w:r>
      <w:r w:rsidR="00B02EEB">
        <w:t>,</w:t>
      </w:r>
      <w:r>
        <w:t xml:space="preserve"> you might be advised by your </w:t>
      </w:r>
      <w:r w:rsidR="00B02EEB">
        <w:t>T</w:t>
      </w:r>
      <w:r>
        <w:t xml:space="preserve">opside Doctor to initiate </w:t>
      </w:r>
      <w:r w:rsidR="008B3F15">
        <w:t>treatment with</w:t>
      </w:r>
      <w:r>
        <w:t xml:space="preserve"> a steroid inhaler twice a day (BD).  Over the course of a week you should notice that your patient’s symptoms improve, </w:t>
      </w:r>
      <w:r w:rsidR="00B02EEB">
        <w:t xml:space="preserve">however </w:t>
      </w:r>
      <w:r>
        <w:t>you should endeavour to see him every day at the end of his shift.</w:t>
      </w:r>
    </w:p>
    <w:p w:rsidR="00C87BE8" w:rsidRDefault="00C87BE8" w:rsidP="00C87BE8">
      <w:pPr>
        <w:pStyle w:val="NoSpacing"/>
      </w:pPr>
    </w:p>
    <w:p w:rsidR="00C87BE8" w:rsidRDefault="00C87BE8" w:rsidP="00C87BE8">
      <w:pPr>
        <w:pStyle w:val="NoSpacing"/>
      </w:pPr>
      <w:r>
        <w:t>Check his symptoms and take regular peak flow readings.  If the recording</w:t>
      </w:r>
      <w:r w:rsidR="00B02EEB">
        <w:t>s</w:t>
      </w:r>
      <w:r>
        <w:t xml:space="preserve"> remain stable or indeed improve, then continue the treatment regime as discussed to the end of your </w:t>
      </w:r>
      <w:r w:rsidR="000044E8">
        <w:t>patient’s</w:t>
      </w:r>
      <w:r>
        <w:t xml:space="preserve"> trip on </w:t>
      </w:r>
      <w:r w:rsidR="000044E8">
        <w:t>board</w:t>
      </w:r>
      <w:r>
        <w:t>.  Give them a letter to take to their GP a</w:t>
      </w:r>
      <w:r w:rsidR="000044E8">
        <w:t>nd advise them to go and see their Doctor</w:t>
      </w:r>
      <w:r>
        <w:t xml:space="preserve"> as soon as they return home, you should include all the relevant information in the referral letter</w:t>
      </w:r>
      <w:r w:rsidR="00B02EEB">
        <w:t>,</w:t>
      </w:r>
      <w:r>
        <w:t xml:space="preserve"> including a clear concise account of your findings and </w:t>
      </w:r>
      <w:r w:rsidR="000044E8">
        <w:t xml:space="preserve">subsequent </w:t>
      </w:r>
      <w:r>
        <w:t>management.</w:t>
      </w:r>
    </w:p>
    <w:p w:rsidR="00C87BE8" w:rsidRDefault="00C87BE8" w:rsidP="00C87BE8">
      <w:pPr>
        <w:pStyle w:val="NoSpacing"/>
      </w:pPr>
    </w:p>
    <w:p w:rsidR="00C87BE8" w:rsidRPr="00C87BE8" w:rsidRDefault="000044E8" w:rsidP="00C87BE8">
      <w:pPr>
        <w:pStyle w:val="NoSpacing"/>
      </w:pPr>
      <w:r>
        <w:t>If the peak flow readings are worsening then you should get in contact with your Topside Doctor immediately as they will probably advi</w:t>
      </w:r>
      <w:r w:rsidR="00B02EEB">
        <w:t>s</w:t>
      </w:r>
      <w:r>
        <w:t>e a Medivac.</w:t>
      </w:r>
    </w:p>
    <w:p w:rsidR="00D17951" w:rsidRDefault="00D17951" w:rsidP="00C87BE8">
      <w:pPr>
        <w:pStyle w:val="NoSpacing"/>
        <w:rPr>
          <w:b/>
          <w:color w:val="00B0F0"/>
          <w:sz w:val="28"/>
          <w:szCs w:val="28"/>
        </w:rPr>
      </w:pPr>
    </w:p>
    <w:p w:rsidR="00D17951" w:rsidRPr="009C1B52" w:rsidRDefault="001D3990" w:rsidP="001A2EF2">
      <w:pPr>
        <w:pStyle w:val="NoSpacing"/>
        <w:rPr>
          <w:color w:val="002060"/>
          <w:sz w:val="28"/>
          <w:szCs w:val="28"/>
        </w:rPr>
      </w:pPr>
      <w:r w:rsidRPr="001D3990">
        <w:rPr>
          <w:color w:val="002060"/>
        </w:rPr>
        <w:t>3.2</w:t>
      </w:r>
      <w:r w:rsidR="001A2EF2" w:rsidRPr="009C1B52">
        <w:rPr>
          <w:color w:val="002060"/>
          <w:sz w:val="28"/>
          <w:szCs w:val="28"/>
        </w:rPr>
        <w:t xml:space="preserve"> </w:t>
      </w:r>
      <w:r w:rsidRPr="001D3990">
        <w:rPr>
          <w:color w:val="002060"/>
        </w:rPr>
        <w:t>The acute sever</w:t>
      </w:r>
      <w:r w:rsidR="00B02EEB">
        <w:rPr>
          <w:color w:val="002060"/>
        </w:rPr>
        <w:t>e</w:t>
      </w:r>
      <w:r w:rsidRPr="001D3990">
        <w:rPr>
          <w:color w:val="002060"/>
        </w:rPr>
        <w:t xml:space="preserve"> asthma attack</w:t>
      </w:r>
    </w:p>
    <w:p w:rsidR="00D17951" w:rsidRDefault="00D17951" w:rsidP="0096168C">
      <w:pPr>
        <w:pStyle w:val="ListParagraph"/>
        <w:rPr>
          <w:b/>
          <w:color w:val="00B0F0"/>
          <w:sz w:val="28"/>
          <w:szCs w:val="28"/>
        </w:rPr>
      </w:pPr>
    </w:p>
    <w:p w:rsidR="00CE4421" w:rsidRDefault="00CE4421" w:rsidP="00CE4421">
      <w:pPr>
        <w:pStyle w:val="NoSpacing"/>
      </w:pPr>
      <w:r>
        <w:t xml:space="preserve">Some individuals can enter into a life threatening form of </w:t>
      </w:r>
      <w:r w:rsidR="001146F0">
        <w:t>a</w:t>
      </w:r>
      <w:r>
        <w:t>sthma without any warning.</w:t>
      </w:r>
    </w:p>
    <w:p w:rsidR="00CE4421" w:rsidRDefault="00CE4421" w:rsidP="00CE4421">
      <w:pPr>
        <w:pStyle w:val="NoSpacing"/>
      </w:pPr>
    </w:p>
    <w:p w:rsidR="00CE4421" w:rsidRDefault="00CE4421" w:rsidP="00CE4421">
      <w:pPr>
        <w:pStyle w:val="NoSpacing"/>
      </w:pPr>
      <w:r>
        <w:t>Other</w:t>
      </w:r>
      <w:r w:rsidR="001146F0">
        <w:t>s</w:t>
      </w:r>
      <w:r>
        <w:t xml:space="preserve"> will gradually deteri</w:t>
      </w:r>
      <w:r w:rsidR="001146F0">
        <w:t>or</w:t>
      </w:r>
      <w:r>
        <w:t>at</w:t>
      </w:r>
      <w:r w:rsidR="001146F0">
        <w:t xml:space="preserve">e </w:t>
      </w:r>
      <w:r>
        <w:t>over a period of time because they have failed to appreciate the severity of the</w:t>
      </w:r>
      <w:r w:rsidR="001146F0">
        <w:t>ir</w:t>
      </w:r>
      <w:r>
        <w:t xml:space="preserve"> situation.</w:t>
      </w:r>
    </w:p>
    <w:p w:rsidR="00CE4421" w:rsidRDefault="00CE4421" w:rsidP="00CE4421">
      <w:pPr>
        <w:pStyle w:val="NoSpacing"/>
      </w:pPr>
    </w:p>
    <w:p w:rsidR="00CE4421" w:rsidRDefault="00CE4421" w:rsidP="00CE4421">
      <w:pPr>
        <w:pStyle w:val="NoSpacing"/>
        <w:rPr>
          <w:szCs w:val="28"/>
        </w:rPr>
      </w:pPr>
      <w:r>
        <w:rPr>
          <w:szCs w:val="28"/>
        </w:rPr>
        <w:t xml:space="preserve">The severity of the </w:t>
      </w:r>
      <w:r w:rsidR="001146F0">
        <w:rPr>
          <w:szCs w:val="28"/>
        </w:rPr>
        <w:t>a</w:t>
      </w:r>
      <w:r>
        <w:rPr>
          <w:szCs w:val="28"/>
        </w:rPr>
        <w:t>sthma attack can be easily underestimated.</w:t>
      </w:r>
    </w:p>
    <w:p w:rsidR="00CE4421" w:rsidRDefault="00F12E48" w:rsidP="00CE4421">
      <w:pPr>
        <w:pStyle w:val="NoSpacing"/>
        <w:rPr>
          <w:szCs w:val="28"/>
        </w:rPr>
      </w:pPr>
      <w:r w:rsidRPr="00F12E48">
        <w:rPr>
          <w:noProof/>
          <w:szCs w:val="28"/>
          <w:lang w:val="en-US" w:eastAsia="zh-TW"/>
        </w:rPr>
        <w:pict>
          <v:shapetype id="_x0000_t202" coordsize="21600,21600" o:spt="202" path="m,l,21600r21600,l21600,xe">
            <v:stroke joinstyle="miter"/>
            <v:path gradientshapeok="t" o:connecttype="rect"/>
          </v:shapetype>
          <v:shape id="_x0000_s1031" type="#_x0000_t202" style="position:absolute;margin-left:33pt;margin-top:12.2pt;width:375pt;height:255.75pt;z-index:-251635712;mso-width-relative:margin;mso-height-relative:margin" fillcolor="#c0504d [3205]" strokecolor="#f2f2f2 [3041]" strokeweight="3pt">
            <v:shadow on="t" type="perspective" color="#622423 [1605]" opacity=".5" offset="1pt" offset2="-1pt"/>
            <v:textbox>
              <w:txbxContent>
                <w:p w:rsidR="008D6574" w:rsidRDefault="008D6574">
                  <w:pPr>
                    <w:rPr>
                      <w:color w:val="FFFFFF" w:themeColor="background1"/>
                      <w:sz w:val="28"/>
                      <w:szCs w:val="28"/>
                    </w:rPr>
                  </w:pPr>
                  <w:r w:rsidRPr="00CE4421">
                    <w:rPr>
                      <w:color w:val="FFFFFF" w:themeColor="background1"/>
                      <w:sz w:val="28"/>
                      <w:szCs w:val="28"/>
                    </w:rPr>
                    <w:t>Question number 3</w:t>
                  </w:r>
                </w:p>
                <w:p w:rsidR="008D6574" w:rsidRDefault="008D6574">
                  <w:pPr>
                    <w:rPr>
                      <w:color w:val="FFFFFF" w:themeColor="background1"/>
                      <w:sz w:val="28"/>
                      <w:szCs w:val="28"/>
                    </w:rPr>
                  </w:pPr>
                  <w:r>
                    <w:rPr>
                      <w:color w:val="FFFFFF" w:themeColor="background1"/>
                      <w:sz w:val="28"/>
                      <w:szCs w:val="28"/>
                    </w:rPr>
                    <w:t>Think of at le</w:t>
                  </w:r>
                  <w:r w:rsidR="001146F0">
                    <w:rPr>
                      <w:color w:val="FFFFFF" w:themeColor="background1"/>
                      <w:sz w:val="28"/>
                      <w:szCs w:val="28"/>
                    </w:rPr>
                    <w:t>a</w:t>
                  </w:r>
                  <w:r>
                    <w:rPr>
                      <w:color w:val="FFFFFF" w:themeColor="background1"/>
                      <w:sz w:val="28"/>
                      <w:szCs w:val="28"/>
                    </w:rPr>
                    <w:t>st 4 possible points that wou</w:t>
                  </w:r>
                  <w:r w:rsidR="001146F0">
                    <w:rPr>
                      <w:color w:val="FFFFFF" w:themeColor="background1"/>
                      <w:sz w:val="28"/>
                      <w:szCs w:val="28"/>
                    </w:rPr>
                    <w:t>l</w:t>
                  </w:r>
                  <w:r>
                    <w:rPr>
                      <w:color w:val="FFFFFF" w:themeColor="background1"/>
                      <w:sz w:val="28"/>
                      <w:szCs w:val="28"/>
                    </w:rPr>
                    <w:t>d indicate this individual was suffering from an acute severe asthma attack?  Write them below.</w:t>
                  </w:r>
                </w:p>
                <w:p w:rsidR="008D6574" w:rsidRDefault="008D6574">
                  <w:pPr>
                    <w:rPr>
                      <w:color w:val="FFFFFF" w:themeColor="background1"/>
                      <w:sz w:val="28"/>
                      <w:szCs w:val="28"/>
                    </w:rPr>
                  </w:pPr>
                </w:p>
                <w:p w:rsidR="008D6574" w:rsidRDefault="008D6574">
                  <w:pPr>
                    <w:rPr>
                      <w:color w:val="FFFFFF" w:themeColor="background1"/>
                      <w:sz w:val="28"/>
                      <w:szCs w:val="28"/>
                    </w:rPr>
                  </w:pPr>
                </w:p>
                <w:p w:rsidR="008D6574" w:rsidRDefault="008D6574">
                  <w:pPr>
                    <w:rPr>
                      <w:color w:val="FFFFFF" w:themeColor="background1"/>
                      <w:sz w:val="28"/>
                      <w:szCs w:val="28"/>
                    </w:rPr>
                  </w:pPr>
                </w:p>
                <w:p w:rsidR="008D6574" w:rsidRDefault="008D6574">
                  <w:pPr>
                    <w:rPr>
                      <w:color w:val="FFFFFF" w:themeColor="background1"/>
                      <w:sz w:val="28"/>
                      <w:szCs w:val="28"/>
                    </w:rPr>
                  </w:pPr>
                </w:p>
                <w:p w:rsidR="008D6574" w:rsidRPr="00CE4421" w:rsidRDefault="008D6574">
                  <w:pPr>
                    <w:rPr>
                      <w:color w:val="FFFFFF" w:themeColor="background1"/>
                      <w:sz w:val="28"/>
                      <w:szCs w:val="28"/>
                    </w:rPr>
                  </w:pPr>
                  <w:r>
                    <w:rPr>
                      <w:color w:val="FFFFFF" w:themeColor="background1"/>
                      <w:sz w:val="28"/>
                      <w:szCs w:val="28"/>
                    </w:rPr>
                    <w:t>You can check your answers on page 18</w:t>
                  </w:r>
                </w:p>
              </w:txbxContent>
            </v:textbox>
          </v:shape>
        </w:pict>
      </w:r>
    </w:p>
    <w:p w:rsidR="00CE4421" w:rsidRPr="00CE4421" w:rsidRDefault="00CE4421" w:rsidP="00CE4421">
      <w:pPr>
        <w:pStyle w:val="NoSpacing"/>
        <w:rPr>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5B3820" w:rsidRDefault="005B3820" w:rsidP="0096168C">
      <w:pPr>
        <w:pStyle w:val="ListParagraph"/>
        <w:rPr>
          <w:b/>
          <w:color w:val="002060"/>
          <w:sz w:val="28"/>
          <w:szCs w:val="28"/>
        </w:rPr>
      </w:pPr>
    </w:p>
    <w:p w:rsidR="00D956BA" w:rsidRDefault="00124E26">
      <w:pPr>
        <w:rPr>
          <w:color w:val="002060"/>
        </w:rPr>
      </w:pPr>
      <w:r w:rsidRPr="00124E26">
        <w:rPr>
          <w:color w:val="002060"/>
        </w:rPr>
        <w:t>Example of the assessment of acute moderate to severe asthma in O/P</w:t>
      </w:r>
    </w:p>
    <w:p w:rsidR="00D956BA" w:rsidRDefault="00D956BA">
      <w:pPr>
        <w:pStyle w:val="ListParagraph"/>
        <w:jc w:val="center"/>
        <w:rPr>
          <w:color w:val="00B0F0"/>
        </w:rPr>
      </w:pPr>
    </w:p>
    <w:p w:rsidR="00D17951" w:rsidRDefault="0022116C" w:rsidP="0096168C">
      <w:pPr>
        <w:pStyle w:val="ListParagraph"/>
        <w:rPr>
          <w:b/>
          <w:color w:val="00B0F0"/>
          <w:sz w:val="28"/>
          <w:szCs w:val="28"/>
        </w:rPr>
      </w:pPr>
      <w:r>
        <w:rPr>
          <w:b/>
          <w:noProof/>
          <w:color w:val="00B0F0"/>
          <w:sz w:val="28"/>
          <w:szCs w:val="28"/>
          <w:lang w:eastAsia="en-GB"/>
        </w:rPr>
        <w:drawing>
          <wp:anchor distT="0" distB="0" distL="114300" distR="114300" simplePos="0" relativeHeight="251681792" behindDoc="1" locked="0" layoutInCell="1" allowOverlap="1">
            <wp:simplePos x="0" y="0"/>
            <wp:positionH relativeFrom="margin">
              <wp:posOffset>-247650</wp:posOffset>
            </wp:positionH>
            <wp:positionV relativeFrom="margin">
              <wp:posOffset>396240</wp:posOffset>
            </wp:positionV>
            <wp:extent cx="6343015" cy="7703820"/>
            <wp:effectExtent l="19050" t="0" r="635" b="0"/>
            <wp:wrapNone/>
            <wp:docPr id="21" name="Picture 14" descr="C:\Users\adamsonj\Desktop\figur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amsonj\Desktop\figure1[1].gif"/>
                    <pic:cNvPicPr>
                      <a:picLocks noChangeAspect="1" noChangeArrowheads="1"/>
                    </pic:cNvPicPr>
                  </pic:nvPicPr>
                  <pic:blipFill>
                    <a:blip r:embed="rId21" cstate="print"/>
                    <a:srcRect/>
                    <a:stretch>
                      <a:fillRect/>
                    </a:stretch>
                  </pic:blipFill>
                  <pic:spPr bwMode="auto">
                    <a:xfrm>
                      <a:off x="0" y="0"/>
                      <a:ext cx="6343015" cy="770382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956BA" w:rsidRDefault="00124E26">
      <w:pPr>
        <w:rPr>
          <w:color w:val="000000" w:themeColor="text1"/>
        </w:rPr>
      </w:pPr>
      <w:r w:rsidRPr="00124E26">
        <w:rPr>
          <w:color w:val="000000" w:themeColor="text1"/>
        </w:rPr>
        <w:lastRenderedPageBreak/>
        <w:t>Example of Management of acute severe asthma in E/D</w:t>
      </w:r>
    </w:p>
    <w:p w:rsidR="00D17951" w:rsidRDefault="00D17951" w:rsidP="0096168C">
      <w:pPr>
        <w:pStyle w:val="ListParagraph"/>
        <w:rPr>
          <w:b/>
          <w:color w:val="00B0F0"/>
          <w:sz w:val="28"/>
          <w:szCs w:val="28"/>
        </w:rPr>
      </w:pPr>
    </w:p>
    <w:p w:rsidR="00D17951" w:rsidRDefault="0022116C" w:rsidP="0096168C">
      <w:pPr>
        <w:pStyle w:val="ListParagraph"/>
        <w:rPr>
          <w:b/>
          <w:color w:val="00B0F0"/>
          <w:sz w:val="28"/>
          <w:szCs w:val="28"/>
        </w:rPr>
      </w:pPr>
      <w:r>
        <w:rPr>
          <w:b/>
          <w:noProof/>
          <w:color w:val="00B0F0"/>
          <w:sz w:val="28"/>
          <w:szCs w:val="28"/>
          <w:lang w:eastAsia="en-GB"/>
        </w:rPr>
        <w:drawing>
          <wp:anchor distT="0" distB="0" distL="114300" distR="114300" simplePos="0" relativeHeight="251683840" behindDoc="1" locked="0" layoutInCell="1" allowOverlap="1">
            <wp:simplePos x="0" y="0"/>
            <wp:positionH relativeFrom="margin">
              <wp:posOffset>47625</wp:posOffset>
            </wp:positionH>
            <wp:positionV relativeFrom="margin">
              <wp:posOffset>648335</wp:posOffset>
            </wp:positionV>
            <wp:extent cx="5723890" cy="8279765"/>
            <wp:effectExtent l="19050" t="0" r="0" b="0"/>
            <wp:wrapNone/>
            <wp:docPr id="23" name="Picture 16" descr="C:\Users\adamsonj\Desktop\F3.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amsonj\Desktop\F3.large[1].jpg"/>
                    <pic:cNvPicPr>
                      <a:picLocks noChangeAspect="1" noChangeArrowheads="1"/>
                    </pic:cNvPicPr>
                  </pic:nvPicPr>
                  <pic:blipFill>
                    <a:blip r:embed="rId22" cstate="print"/>
                    <a:srcRect/>
                    <a:stretch>
                      <a:fillRect/>
                    </a:stretch>
                  </pic:blipFill>
                  <pic:spPr bwMode="auto">
                    <a:xfrm>
                      <a:off x="0" y="0"/>
                      <a:ext cx="5723890" cy="8279765"/>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91770C" w:rsidRPr="005B3820" w:rsidRDefault="00124E26" w:rsidP="0091770C">
      <w:pPr>
        <w:pStyle w:val="ListParagraph"/>
        <w:rPr>
          <w:b/>
          <w:color w:val="002060"/>
        </w:rPr>
      </w:pPr>
      <w:r w:rsidRPr="00124E26">
        <w:rPr>
          <w:b/>
          <w:color w:val="002060"/>
        </w:rPr>
        <w:t xml:space="preserve">Asthma Management </w:t>
      </w:r>
    </w:p>
    <w:p w:rsidR="0091770C" w:rsidRDefault="0091770C" w:rsidP="00890A4E">
      <w:pPr>
        <w:pStyle w:val="NoSpacing"/>
        <w:numPr>
          <w:ilvl w:val="0"/>
          <w:numId w:val="13"/>
        </w:numPr>
      </w:pPr>
      <w:r>
        <w:lastRenderedPageBreak/>
        <w:t>Needs to be rapid and aggressive</w:t>
      </w:r>
    </w:p>
    <w:p w:rsidR="0091770C" w:rsidRDefault="0091770C" w:rsidP="00890A4E">
      <w:pPr>
        <w:pStyle w:val="NoSpacing"/>
        <w:numPr>
          <w:ilvl w:val="0"/>
          <w:numId w:val="13"/>
        </w:numPr>
      </w:pPr>
      <w:r>
        <w:t>Monitor the patient</w:t>
      </w:r>
      <w:r w:rsidR="00FF0CCE">
        <w:t>’</w:t>
      </w:r>
      <w:r>
        <w:t>s</w:t>
      </w:r>
      <w:r w:rsidR="00FF0CCE">
        <w:t xml:space="preserve"> </w:t>
      </w:r>
      <w:r>
        <w:t>response to treatment, observing any changes in appearance and vital signs</w:t>
      </w:r>
    </w:p>
    <w:p w:rsidR="0091770C" w:rsidRDefault="0091770C" w:rsidP="00890A4E">
      <w:pPr>
        <w:pStyle w:val="NoSpacing"/>
        <w:numPr>
          <w:ilvl w:val="0"/>
          <w:numId w:val="13"/>
        </w:numPr>
      </w:pPr>
      <w:r>
        <w:t>Obtain PEFR readings before and after treatment</w:t>
      </w:r>
    </w:p>
    <w:p w:rsidR="0091770C" w:rsidRDefault="0091770C" w:rsidP="0091770C">
      <w:pPr>
        <w:pStyle w:val="NoSpacing"/>
      </w:pPr>
    </w:p>
    <w:tbl>
      <w:tblPr>
        <w:tblStyle w:val="DarkList-Accent6"/>
        <w:tblpPr w:leftFromText="180" w:rightFromText="180" w:vertAnchor="text" w:horzAnchor="margin" w:tblpY="151"/>
        <w:tblW w:w="0" w:type="auto"/>
        <w:tblLook w:val="04A0"/>
      </w:tblPr>
      <w:tblGrid>
        <w:gridCol w:w="4621"/>
        <w:gridCol w:w="4621"/>
      </w:tblGrid>
      <w:tr w:rsidR="0091770C" w:rsidTr="0091770C">
        <w:trPr>
          <w:cnfStyle w:val="100000000000"/>
        </w:trPr>
        <w:tc>
          <w:tcPr>
            <w:cnfStyle w:val="001000000000"/>
            <w:tcW w:w="4621" w:type="dxa"/>
          </w:tcPr>
          <w:p w:rsidR="0091770C" w:rsidRDefault="0091770C" w:rsidP="0091770C">
            <w:pPr>
              <w:pStyle w:val="NoSpacing"/>
              <w:jc w:val="center"/>
            </w:pPr>
          </w:p>
          <w:p w:rsidR="0091770C" w:rsidRPr="0091770C" w:rsidRDefault="0091770C" w:rsidP="0091770C">
            <w:pPr>
              <w:pStyle w:val="NoSpacing"/>
              <w:jc w:val="center"/>
              <w:rPr>
                <w:sz w:val="28"/>
                <w:szCs w:val="28"/>
              </w:rPr>
            </w:pPr>
            <w:r>
              <w:rPr>
                <w:sz w:val="28"/>
                <w:szCs w:val="28"/>
              </w:rPr>
              <w:t>Oxygen</w:t>
            </w:r>
          </w:p>
          <w:p w:rsidR="0091770C" w:rsidRDefault="0091770C" w:rsidP="0091770C">
            <w:pPr>
              <w:pStyle w:val="NoSpacing"/>
              <w:jc w:val="center"/>
            </w:pPr>
          </w:p>
        </w:tc>
        <w:tc>
          <w:tcPr>
            <w:tcW w:w="4621" w:type="dxa"/>
          </w:tcPr>
          <w:p w:rsidR="0091770C" w:rsidRDefault="0091770C" w:rsidP="0091770C">
            <w:pPr>
              <w:pStyle w:val="NoSpacing"/>
              <w:cnfStyle w:val="100000000000"/>
            </w:pPr>
          </w:p>
          <w:p w:rsidR="0091770C" w:rsidRPr="0091770C" w:rsidRDefault="00FF0CCE" w:rsidP="0091770C">
            <w:pPr>
              <w:pStyle w:val="NoSpacing"/>
              <w:cnfStyle w:val="100000000000"/>
              <w:rPr>
                <w:sz w:val="28"/>
                <w:szCs w:val="28"/>
              </w:rPr>
            </w:pPr>
            <w:r>
              <w:rPr>
                <w:rFonts w:ascii="Arial,Bold" w:hAnsi="Arial,Bold" w:cs="Arial,Bold"/>
                <w:b w:val="0"/>
                <w:bCs w:val="0"/>
                <w:sz w:val="21"/>
                <w:szCs w:val="21"/>
              </w:rPr>
              <w:t xml:space="preserve">          </w:t>
            </w:r>
            <w:r w:rsidR="0091770C">
              <w:rPr>
                <w:rFonts w:ascii="Arial,Bold" w:hAnsi="Arial,Bold" w:cs="Arial,Bold"/>
                <w:b w:val="0"/>
                <w:bCs w:val="0"/>
                <w:sz w:val="21"/>
                <w:szCs w:val="21"/>
              </w:rPr>
              <w:t>β</w:t>
            </w:r>
            <w:r w:rsidR="0091770C">
              <w:rPr>
                <w:rFonts w:ascii="Arial,Bold" w:hAnsi="Arial,Bold" w:cs="Arial,Bold"/>
                <w:b w:val="0"/>
                <w:bCs w:val="0"/>
                <w:sz w:val="13"/>
                <w:szCs w:val="13"/>
              </w:rPr>
              <w:t xml:space="preserve">2  </w:t>
            </w:r>
            <w:r w:rsidR="0091770C" w:rsidRPr="0091770C">
              <w:rPr>
                <w:rFonts w:ascii="Arial,Bold" w:hAnsi="Arial,Bold" w:cs="Arial,Bold"/>
                <w:bCs w:val="0"/>
                <w:sz w:val="28"/>
                <w:szCs w:val="28"/>
              </w:rPr>
              <w:t>Agonist Bronchodilator</w:t>
            </w:r>
          </w:p>
        </w:tc>
      </w:tr>
      <w:tr w:rsidR="0091770C" w:rsidTr="0091770C">
        <w:trPr>
          <w:cnfStyle w:val="000000100000"/>
        </w:trPr>
        <w:tc>
          <w:tcPr>
            <w:cnfStyle w:val="001000000000"/>
            <w:tcW w:w="4621" w:type="dxa"/>
          </w:tcPr>
          <w:p w:rsidR="0091770C" w:rsidRDefault="0091770C" w:rsidP="00890A4E">
            <w:pPr>
              <w:pStyle w:val="NoSpacing"/>
              <w:numPr>
                <w:ilvl w:val="0"/>
                <w:numId w:val="14"/>
              </w:numPr>
              <w:rPr>
                <w:sz w:val="28"/>
                <w:szCs w:val="28"/>
              </w:rPr>
            </w:pPr>
            <w:r>
              <w:rPr>
                <w:sz w:val="28"/>
                <w:szCs w:val="28"/>
              </w:rPr>
              <w:t>Give high flow oxygen t</w:t>
            </w:r>
            <w:r w:rsidR="00FF0CCE">
              <w:rPr>
                <w:sz w:val="28"/>
                <w:szCs w:val="28"/>
              </w:rPr>
              <w:t>o</w:t>
            </w:r>
            <w:r>
              <w:rPr>
                <w:sz w:val="28"/>
                <w:szCs w:val="28"/>
              </w:rPr>
              <w:t xml:space="preserve"> all patients with acute severe asthma</w:t>
            </w:r>
          </w:p>
          <w:p w:rsidR="0091770C" w:rsidRPr="0091770C" w:rsidRDefault="0091770C" w:rsidP="00890A4E">
            <w:pPr>
              <w:pStyle w:val="NoSpacing"/>
              <w:numPr>
                <w:ilvl w:val="0"/>
                <w:numId w:val="14"/>
              </w:numPr>
              <w:rPr>
                <w:sz w:val="28"/>
                <w:szCs w:val="28"/>
              </w:rPr>
            </w:pPr>
            <w:r>
              <w:rPr>
                <w:sz w:val="28"/>
                <w:szCs w:val="28"/>
              </w:rPr>
              <w:t>Nebulise</w:t>
            </w:r>
            <w:r>
              <w:rPr>
                <w:rFonts w:ascii="Arial,Bold" w:hAnsi="Arial,Bold" w:cs="Arial,Bold"/>
                <w:b/>
                <w:bCs/>
                <w:sz w:val="21"/>
                <w:szCs w:val="21"/>
              </w:rPr>
              <w:t xml:space="preserve"> β</w:t>
            </w:r>
            <w:r>
              <w:rPr>
                <w:rFonts w:ascii="Arial,Bold" w:hAnsi="Arial,Bold" w:cs="Arial,Bold"/>
                <w:b/>
                <w:bCs/>
                <w:sz w:val="13"/>
                <w:szCs w:val="13"/>
              </w:rPr>
              <w:t xml:space="preserve">2 </w:t>
            </w:r>
            <w:r>
              <w:rPr>
                <w:rFonts w:ascii="Arial,Bold" w:hAnsi="Arial,Bold" w:cs="Arial,Bold"/>
                <w:bCs/>
                <w:sz w:val="28"/>
                <w:szCs w:val="28"/>
              </w:rPr>
              <w:t>agonist bronchodilators should be driven by oxygen</w:t>
            </w:r>
          </w:p>
          <w:p w:rsidR="0091770C" w:rsidRPr="0091770C" w:rsidRDefault="0091770C" w:rsidP="00890A4E">
            <w:pPr>
              <w:pStyle w:val="NoSpacing"/>
              <w:numPr>
                <w:ilvl w:val="0"/>
                <w:numId w:val="14"/>
              </w:numPr>
              <w:rPr>
                <w:sz w:val="28"/>
                <w:szCs w:val="28"/>
              </w:rPr>
            </w:pPr>
            <w:r>
              <w:rPr>
                <w:rFonts w:ascii="Arial,Bold" w:hAnsi="Arial,Bold" w:cs="Arial,Bold"/>
                <w:bCs/>
                <w:sz w:val="28"/>
                <w:szCs w:val="28"/>
              </w:rPr>
              <w:t>The absence  of supplementary oxygen should not prevent nebulised therapy being given if indicated</w:t>
            </w:r>
          </w:p>
        </w:tc>
        <w:tc>
          <w:tcPr>
            <w:tcW w:w="4621" w:type="dxa"/>
          </w:tcPr>
          <w:p w:rsidR="0091770C" w:rsidRDefault="0091770C" w:rsidP="00890A4E">
            <w:pPr>
              <w:pStyle w:val="NoSpacing"/>
              <w:numPr>
                <w:ilvl w:val="0"/>
                <w:numId w:val="14"/>
              </w:numPr>
              <w:cnfStyle w:val="000000100000"/>
              <w:rPr>
                <w:rFonts w:ascii="Arial,Bold" w:hAnsi="Arial,Bold" w:cs="Arial,Bold"/>
                <w:bCs/>
                <w:sz w:val="28"/>
                <w:szCs w:val="28"/>
              </w:rPr>
            </w:pPr>
            <w:r>
              <w:rPr>
                <w:sz w:val="28"/>
                <w:szCs w:val="28"/>
              </w:rPr>
              <w:t xml:space="preserve">Use high </w:t>
            </w:r>
            <w:r w:rsidR="00A94FE9">
              <w:rPr>
                <w:sz w:val="28"/>
                <w:szCs w:val="28"/>
              </w:rPr>
              <w:t xml:space="preserve">dose of inhaled </w:t>
            </w:r>
            <w:r w:rsidR="00A94FE9">
              <w:rPr>
                <w:rFonts w:ascii="Arial,Bold" w:hAnsi="Arial,Bold" w:cs="Arial,Bold"/>
                <w:b/>
                <w:bCs/>
                <w:sz w:val="21"/>
                <w:szCs w:val="21"/>
              </w:rPr>
              <w:t>β2</w:t>
            </w:r>
            <w:r w:rsidR="00A94FE9">
              <w:rPr>
                <w:rFonts w:ascii="Arial,Bold" w:hAnsi="Arial,Bold" w:cs="Arial,Bold"/>
                <w:b/>
                <w:bCs/>
                <w:sz w:val="13"/>
                <w:szCs w:val="13"/>
              </w:rPr>
              <w:t xml:space="preserve"> </w:t>
            </w:r>
            <w:r w:rsidR="00A94FE9" w:rsidRPr="00A94FE9">
              <w:rPr>
                <w:rFonts w:ascii="Arial,Bold" w:hAnsi="Arial,Bold" w:cs="Arial,Bold"/>
                <w:bCs/>
                <w:sz w:val="28"/>
                <w:szCs w:val="28"/>
              </w:rPr>
              <w:t>agonists</w:t>
            </w:r>
            <w:r w:rsidR="00A94FE9">
              <w:rPr>
                <w:rFonts w:ascii="Arial,Bold" w:hAnsi="Arial,Bold" w:cs="Arial,Bold"/>
                <w:bCs/>
                <w:sz w:val="28"/>
                <w:szCs w:val="28"/>
              </w:rPr>
              <w:t xml:space="preserve"> as first line agents</w:t>
            </w:r>
            <w:r w:rsidR="00FF0CCE">
              <w:rPr>
                <w:rFonts w:ascii="Arial,Bold" w:hAnsi="Arial,Bold" w:cs="Arial,Bold"/>
                <w:bCs/>
                <w:sz w:val="28"/>
                <w:szCs w:val="28"/>
              </w:rPr>
              <w:t xml:space="preserve"> </w:t>
            </w:r>
            <w:r w:rsidR="00A94FE9">
              <w:rPr>
                <w:rFonts w:ascii="Arial,Bold" w:hAnsi="Arial,Bold" w:cs="Arial,Bold"/>
                <w:bCs/>
                <w:sz w:val="28"/>
                <w:szCs w:val="28"/>
              </w:rPr>
              <w:t xml:space="preserve">in acute asthma and administer as early as possible.  Reserve intravenous </w:t>
            </w:r>
            <w:r w:rsidR="00A94FE9">
              <w:rPr>
                <w:rFonts w:ascii="Arial,Bold" w:hAnsi="Arial,Bold" w:cs="Arial,Bold"/>
                <w:b/>
                <w:bCs/>
                <w:sz w:val="21"/>
                <w:szCs w:val="21"/>
              </w:rPr>
              <w:t xml:space="preserve"> β2 </w:t>
            </w:r>
            <w:r w:rsidR="00A94FE9">
              <w:rPr>
                <w:rFonts w:ascii="Arial,Bold" w:hAnsi="Arial,Bold" w:cs="Arial,Bold"/>
                <w:bCs/>
                <w:sz w:val="28"/>
                <w:szCs w:val="28"/>
              </w:rPr>
              <w:t>agonists for those patients in whom inhaled therapy cannot be used reliably</w:t>
            </w:r>
          </w:p>
          <w:p w:rsidR="00A94FE9" w:rsidRDefault="00A94FE9" w:rsidP="00890A4E">
            <w:pPr>
              <w:pStyle w:val="NoSpacing"/>
              <w:numPr>
                <w:ilvl w:val="0"/>
                <w:numId w:val="14"/>
              </w:numPr>
              <w:cnfStyle w:val="000000100000"/>
              <w:rPr>
                <w:rFonts w:ascii="Arial,Bold" w:hAnsi="Arial,Bold" w:cs="Arial,Bold"/>
                <w:bCs/>
                <w:sz w:val="28"/>
                <w:szCs w:val="28"/>
              </w:rPr>
            </w:pPr>
            <w:r>
              <w:rPr>
                <w:rFonts w:ascii="Arial,Bold" w:hAnsi="Arial,Bold" w:cs="Arial,Bold"/>
                <w:bCs/>
                <w:sz w:val="28"/>
                <w:szCs w:val="28"/>
              </w:rPr>
              <w:t>In acute asthma with life threatening</w:t>
            </w:r>
            <w:r w:rsidR="00FF0CCE">
              <w:rPr>
                <w:rFonts w:ascii="Arial,Bold" w:hAnsi="Arial,Bold" w:cs="Arial,Bold"/>
                <w:bCs/>
                <w:sz w:val="28"/>
                <w:szCs w:val="28"/>
              </w:rPr>
              <w:t xml:space="preserve"> </w:t>
            </w:r>
            <w:r>
              <w:rPr>
                <w:rFonts w:ascii="Arial,Bold" w:hAnsi="Arial,Bold" w:cs="Arial,Bold"/>
                <w:bCs/>
                <w:sz w:val="28"/>
                <w:szCs w:val="28"/>
              </w:rPr>
              <w:t>features the nebulised route (oxygen-driven) is recommended.</w:t>
            </w:r>
          </w:p>
          <w:p w:rsidR="00A94FE9" w:rsidRDefault="00A94FE9" w:rsidP="00890A4E">
            <w:pPr>
              <w:pStyle w:val="NoSpacing"/>
              <w:numPr>
                <w:ilvl w:val="0"/>
                <w:numId w:val="14"/>
              </w:numPr>
              <w:cnfStyle w:val="000000100000"/>
              <w:rPr>
                <w:rFonts w:ascii="Arial,Bold" w:hAnsi="Arial,Bold" w:cs="Arial,Bold"/>
                <w:bCs/>
                <w:sz w:val="28"/>
                <w:szCs w:val="28"/>
              </w:rPr>
            </w:pPr>
            <w:r>
              <w:rPr>
                <w:rFonts w:ascii="Arial,Bold" w:hAnsi="Arial,Bold" w:cs="Arial,Bold"/>
                <w:bCs/>
                <w:sz w:val="28"/>
                <w:szCs w:val="28"/>
              </w:rPr>
              <w:t>In severe asthma (PEF or FEV</w:t>
            </w:r>
            <w:r>
              <w:rPr>
                <w:rFonts w:ascii="Arial" w:hAnsi="Arial" w:cs="Arial"/>
                <w:sz w:val="13"/>
                <w:szCs w:val="13"/>
              </w:rPr>
              <w:t xml:space="preserve"> 1</w:t>
            </w:r>
            <w:r>
              <w:rPr>
                <w:rFonts w:ascii="Arial" w:hAnsi="Arial" w:cs="Arial"/>
                <w:sz w:val="21"/>
                <w:szCs w:val="21"/>
              </w:rPr>
              <w:t xml:space="preserve">&lt;50% </w:t>
            </w:r>
            <w:r>
              <w:rPr>
                <w:rFonts w:ascii="Arial,Bold" w:hAnsi="Arial,Bold" w:cs="Arial,Bold"/>
                <w:bCs/>
                <w:sz w:val="28"/>
                <w:szCs w:val="28"/>
              </w:rPr>
              <w:t xml:space="preserve"> best or predicted) and asthma that is poorly responsive to an initial bolus of  </w:t>
            </w:r>
            <w:r>
              <w:rPr>
                <w:rFonts w:ascii="Arial,Bold" w:hAnsi="Arial,Bold" w:cs="Arial,Bold"/>
                <w:b/>
                <w:bCs/>
                <w:sz w:val="21"/>
                <w:szCs w:val="21"/>
              </w:rPr>
              <w:t xml:space="preserve"> β</w:t>
            </w:r>
            <w:r>
              <w:rPr>
                <w:rFonts w:ascii="Arial,Bold" w:hAnsi="Arial,Bold" w:cs="Arial,Bold"/>
                <w:b/>
                <w:bCs/>
                <w:sz w:val="13"/>
                <w:szCs w:val="13"/>
              </w:rPr>
              <w:t xml:space="preserve">2 </w:t>
            </w:r>
            <w:r>
              <w:rPr>
                <w:rFonts w:ascii="Arial,Bold" w:hAnsi="Arial,Bold" w:cs="Arial,Bold"/>
                <w:bCs/>
                <w:sz w:val="28"/>
                <w:szCs w:val="28"/>
              </w:rPr>
              <w:t>agonist, consider continuous nebulisation</w:t>
            </w:r>
          </w:p>
          <w:p w:rsidR="00A94FE9" w:rsidRPr="00A94FE9" w:rsidRDefault="00A94FE9" w:rsidP="0091770C">
            <w:pPr>
              <w:pStyle w:val="NoSpacing"/>
              <w:cnfStyle w:val="000000100000"/>
              <w:rPr>
                <w:sz w:val="28"/>
                <w:szCs w:val="28"/>
              </w:rPr>
            </w:pPr>
          </w:p>
        </w:tc>
      </w:tr>
    </w:tbl>
    <w:p w:rsidR="0091770C" w:rsidRDefault="0091770C" w:rsidP="0091770C">
      <w:pPr>
        <w:pStyle w:val="NoSpacing"/>
      </w:pPr>
    </w:p>
    <w:p w:rsidR="0091770C" w:rsidRDefault="0091770C" w:rsidP="0091770C">
      <w:pPr>
        <w:pStyle w:val="NoSpacing"/>
      </w:pPr>
    </w:p>
    <w:tbl>
      <w:tblPr>
        <w:tblStyle w:val="DarkList-Accent6"/>
        <w:tblpPr w:leftFromText="180" w:rightFromText="180" w:vertAnchor="text" w:horzAnchor="margin" w:tblpY="88"/>
        <w:tblW w:w="0" w:type="auto"/>
        <w:tblLook w:val="04A0"/>
      </w:tblPr>
      <w:tblGrid>
        <w:gridCol w:w="4621"/>
        <w:gridCol w:w="4621"/>
      </w:tblGrid>
      <w:tr w:rsidR="00EE2723" w:rsidRPr="0091770C" w:rsidTr="00EE2723">
        <w:trPr>
          <w:cnfStyle w:val="100000000000"/>
        </w:trPr>
        <w:tc>
          <w:tcPr>
            <w:cnfStyle w:val="001000000000"/>
            <w:tcW w:w="4621" w:type="dxa"/>
          </w:tcPr>
          <w:p w:rsidR="00EE2723" w:rsidRDefault="00EE2723" w:rsidP="00EE2723">
            <w:pPr>
              <w:pStyle w:val="NoSpacing"/>
              <w:jc w:val="center"/>
            </w:pPr>
          </w:p>
          <w:p w:rsidR="00EE2723" w:rsidRPr="0091770C" w:rsidRDefault="00EE2723" w:rsidP="00EE2723">
            <w:pPr>
              <w:pStyle w:val="NoSpacing"/>
              <w:jc w:val="center"/>
              <w:rPr>
                <w:sz w:val="28"/>
                <w:szCs w:val="28"/>
              </w:rPr>
            </w:pPr>
            <w:r>
              <w:rPr>
                <w:sz w:val="28"/>
                <w:szCs w:val="28"/>
              </w:rPr>
              <w:t>Steroid Therapy</w:t>
            </w:r>
          </w:p>
          <w:p w:rsidR="00EE2723" w:rsidRDefault="00EE2723" w:rsidP="00EE2723">
            <w:pPr>
              <w:pStyle w:val="NoSpacing"/>
              <w:jc w:val="center"/>
            </w:pPr>
          </w:p>
        </w:tc>
        <w:tc>
          <w:tcPr>
            <w:tcW w:w="4621" w:type="dxa"/>
          </w:tcPr>
          <w:p w:rsidR="00EE2723" w:rsidRDefault="00EE2723" w:rsidP="00EE2723">
            <w:pPr>
              <w:pStyle w:val="NoSpacing"/>
              <w:cnfStyle w:val="100000000000"/>
            </w:pPr>
          </w:p>
          <w:p w:rsidR="00EE2723" w:rsidRPr="00F44442" w:rsidRDefault="00EE2723" w:rsidP="00EE2723">
            <w:pPr>
              <w:pStyle w:val="NoSpacing"/>
              <w:cnfStyle w:val="100000000000"/>
              <w:rPr>
                <w:sz w:val="28"/>
                <w:szCs w:val="28"/>
              </w:rPr>
            </w:pPr>
            <w:r w:rsidRPr="00F44442">
              <w:rPr>
                <w:rFonts w:ascii="Arial,Bold" w:hAnsi="Arial,Bold" w:cs="Arial,Bold"/>
                <w:bCs w:val="0"/>
                <w:sz w:val="28"/>
                <w:szCs w:val="28"/>
              </w:rPr>
              <w:t xml:space="preserve">  </w:t>
            </w:r>
            <w:r w:rsidR="00FF0CCE">
              <w:rPr>
                <w:rFonts w:ascii="Arial,Bold" w:hAnsi="Arial,Bold" w:cs="Arial,Bold"/>
                <w:bCs w:val="0"/>
                <w:sz w:val="28"/>
                <w:szCs w:val="28"/>
              </w:rPr>
              <w:t xml:space="preserve">         </w:t>
            </w:r>
            <w:r w:rsidRPr="00F44442">
              <w:rPr>
                <w:rFonts w:ascii="Arial,Bold" w:hAnsi="Arial,Bold" w:cs="Arial,Bold"/>
                <w:bCs w:val="0"/>
                <w:sz w:val="28"/>
                <w:szCs w:val="28"/>
              </w:rPr>
              <w:t>Ipratropium Bromide</w:t>
            </w:r>
          </w:p>
        </w:tc>
      </w:tr>
      <w:tr w:rsidR="00EE2723" w:rsidRPr="00A94FE9" w:rsidTr="00EE2723">
        <w:trPr>
          <w:cnfStyle w:val="000000100000"/>
        </w:trPr>
        <w:tc>
          <w:tcPr>
            <w:cnfStyle w:val="001000000000"/>
            <w:tcW w:w="4621" w:type="dxa"/>
          </w:tcPr>
          <w:p w:rsidR="00EE2723" w:rsidRDefault="00EE2723" w:rsidP="00890A4E">
            <w:pPr>
              <w:pStyle w:val="NoSpacing"/>
              <w:numPr>
                <w:ilvl w:val="0"/>
                <w:numId w:val="14"/>
              </w:numPr>
              <w:rPr>
                <w:sz w:val="28"/>
                <w:szCs w:val="28"/>
              </w:rPr>
            </w:pPr>
            <w:r>
              <w:rPr>
                <w:sz w:val="28"/>
                <w:szCs w:val="28"/>
              </w:rPr>
              <w:t xml:space="preserve">Give steroids in </w:t>
            </w:r>
            <w:proofErr w:type="spellStart"/>
            <w:r>
              <w:rPr>
                <w:sz w:val="28"/>
                <w:szCs w:val="28"/>
              </w:rPr>
              <w:t>adequaste</w:t>
            </w:r>
            <w:proofErr w:type="spellEnd"/>
            <w:r>
              <w:rPr>
                <w:sz w:val="28"/>
                <w:szCs w:val="28"/>
              </w:rPr>
              <w:t xml:space="preserve"> doses in all cases of acute asthma</w:t>
            </w:r>
          </w:p>
          <w:p w:rsidR="00EE2723" w:rsidRPr="0091770C" w:rsidRDefault="00EE2723" w:rsidP="00890A4E">
            <w:pPr>
              <w:pStyle w:val="NoSpacing"/>
              <w:numPr>
                <w:ilvl w:val="0"/>
                <w:numId w:val="14"/>
              </w:numPr>
              <w:rPr>
                <w:sz w:val="28"/>
                <w:szCs w:val="28"/>
              </w:rPr>
            </w:pPr>
            <w:r>
              <w:rPr>
                <w:sz w:val="28"/>
                <w:szCs w:val="28"/>
              </w:rPr>
              <w:t xml:space="preserve">Continue </w:t>
            </w:r>
            <w:proofErr w:type="spellStart"/>
            <w:r>
              <w:rPr>
                <w:sz w:val="28"/>
                <w:szCs w:val="28"/>
              </w:rPr>
              <w:t>prednisilone</w:t>
            </w:r>
            <w:proofErr w:type="spellEnd"/>
            <w:r>
              <w:rPr>
                <w:sz w:val="28"/>
                <w:szCs w:val="28"/>
              </w:rPr>
              <w:t xml:space="preserve"> 40-50 mg daily for at least five days or until recovered</w:t>
            </w:r>
          </w:p>
        </w:tc>
        <w:tc>
          <w:tcPr>
            <w:tcW w:w="4621" w:type="dxa"/>
          </w:tcPr>
          <w:p w:rsidR="00EE2723" w:rsidRPr="00A94FE9" w:rsidRDefault="00EE2723" w:rsidP="00890A4E">
            <w:pPr>
              <w:pStyle w:val="NoSpacing"/>
              <w:numPr>
                <w:ilvl w:val="0"/>
                <w:numId w:val="14"/>
              </w:numPr>
              <w:cnfStyle w:val="000000100000"/>
              <w:rPr>
                <w:sz w:val="28"/>
                <w:szCs w:val="28"/>
              </w:rPr>
            </w:pPr>
            <w:r>
              <w:rPr>
                <w:sz w:val="28"/>
                <w:szCs w:val="28"/>
              </w:rPr>
              <w:t xml:space="preserve">Add nebulised Ipratropium bromide (0.5mg 4-6hrly) to </w:t>
            </w:r>
            <w:r>
              <w:rPr>
                <w:rFonts w:ascii="Arial,Bold" w:hAnsi="Arial,Bold" w:cs="Arial,Bold"/>
                <w:b/>
                <w:bCs/>
                <w:sz w:val="21"/>
                <w:szCs w:val="21"/>
              </w:rPr>
              <w:t xml:space="preserve"> β</w:t>
            </w:r>
            <w:r>
              <w:rPr>
                <w:rFonts w:ascii="Arial,Bold" w:hAnsi="Arial,Bold" w:cs="Arial,Bold"/>
                <w:b/>
                <w:bCs/>
                <w:sz w:val="13"/>
                <w:szCs w:val="13"/>
              </w:rPr>
              <w:t xml:space="preserve">2 </w:t>
            </w:r>
            <w:r w:rsidRPr="00EE2723">
              <w:rPr>
                <w:rFonts w:ascii="Arial,Bold" w:hAnsi="Arial,Bold" w:cs="Arial,Bold"/>
                <w:bCs/>
                <w:sz w:val="28"/>
                <w:szCs w:val="28"/>
              </w:rPr>
              <w:t>agonist t</w:t>
            </w:r>
            <w:r>
              <w:rPr>
                <w:rFonts w:ascii="Arial,Bold" w:hAnsi="Arial,Bold" w:cs="Arial,Bold"/>
                <w:bCs/>
                <w:sz w:val="28"/>
                <w:szCs w:val="28"/>
              </w:rPr>
              <w:t xml:space="preserve">reatment for patients with severe or life threatening asthma or those with poor initial response to </w:t>
            </w:r>
            <w:r>
              <w:rPr>
                <w:rFonts w:ascii="Arial,Bold" w:hAnsi="Arial,Bold" w:cs="Arial,Bold"/>
                <w:b/>
                <w:bCs/>
                <w:sz w:val="21"/>
                <w:szCs w:val="21"/>
              </w:rPr>
              <w:t xml:space="preserve"> β</w:t>
            </w:r>
            <w:r>
              <w:rPr>
                <w:rFonts w:ascii="Arial,Bold" w:hAnsi="Arial,Bold" w:cs="Arial,Bold"/>
                <w:b/>
                <w:bCs/>
                <w:sz w:val="13"/>
                <w:szCs w:val="13"/>
              </w:rPr>
              <w:t xml:space="preserve">2 </w:t>
            </w:r>
            <w:r w:rsidRPr="00EE2723">
              <w:rPr>
                <w:rFonts w:ascii="Arial,Bold" w:hAnsi="Arial,Bold" w:cs="Arial,Bold"/>
                <w:bCs/>
                <w:sz w:val="28"/>
                <w:szCs w:val="28"/>
              </w:rPr>
              <w:t>agonist</w:t>
            </w:r>
            <w:r>
              <w:rPr>
                <w:rFonts w:ascii="Arial,Bold" w:hAnsi="Arial,Bold" w:cs="Arial,Bold"/>
                <w:bCs/>
                <w:sz w:val="28"/>
                <w:szCs w:val="28"/>
              </w:rPr>
              <w:t xml:space="preserve"> therapy</w:t>
            </w:r>
          </w:p>
        </w:tc>
      </w:tr>
    </w:tbl>
    <w:p w:rsidR="0091770C" w:rsidRPr="0091770C" w:rsidRDefault="0091770C" w:rsidP="0091770C">
      <w:pPr>
        <w:pStyle w:val="NoSpacing"/>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B1632B" w:rsidP="0096168C">
      <w:pPr>
        <w:pStyle w:val="ListParagraph"/>
        <w:rPr>
          <w:b/>
          <w:color w:val="00B0F0"/>
          <w:sz w:val="28"/>
          <w:szCs w:val="28"/>
        </w:rPr>
      </w:pPr>
      <w:r>
        <w:rPr>
          <w:b/>
          <w:color w:val="00B0F0"/>
          <w:sz w:val="28"/>
          <w:szCs w:val="28"/>
        </w:rPr>
        <w:t xml:space="preserve"> </w:t>
      </w:r>
    </w:p>
    <w:tbl>
      <w:tblPr>
        <w:tblStyle w:val="DarkList-Accent6"/>
        <w:tblpPr w:leftFromText="180" w:rightFromText="180" w:vertAnchor="text" w:horzAnchor="margin" w:tblpY="88"/>
        <w:tblW w:w="0" w:type="auto"/>
        <w:tblLook w:val="04A0"/>
      </w:tblPr>
      <w:tblGrid>
        <w:gridCol w:w="4621"/>
        <w:gridCol w:w="4621"/>
      </w:tblGrid>
      <w:tr w:rsidR="00B1632B" w:rsidRPr="00F44442" w:rsidTr="00EA5B99">
        <w:trPr>
          <w:cnfStyle w:val="100000000000"/>
        </w:trPr>
        <w:tc>
          <w:tcPr>
            <w:cnfStyle w:val="001000000000"/>
            <w:tcW w:w="4621" w:type="dxa"/>
          </w:tcPr>
          <w:p w:rsidR="00B1632B" w:rsidRDefault="00B1632B" w:rsidP="00EA5B99">
            <w:pPr>
              <w:pStyle w:val="NoSpacing"/>
              <w:jc w:val="center"/>
            </w:pPr>
          </w:p>
          <w:p w:rsidR="00B1632B" w:rsidRPr="0091770C" w:rsidRDefault="00B1632B" w:rsidP="00EA5B99">
            <w:pPr>
              <w:pStyle w:val="NoSpacing"/>
              <w:jc w:val="center"/>
              <w:rPr>
                <w:sz w:val="28"/>
                <w:szCs w:val="28"/>
              </w:rPr>
            </w:pPr>
            <w:r>
              <w:rPr>
                <w:sz w:val="28"/>
                <w:szCs w:val="28"/>
              </w:rPr>
              <w:t>Other  Therap</w:t>
            </w:r>
            <w:r w:rsidR="00FF0CCE">
              <w:rPr>
                <w:sz w:val="28"/>
                <w:szCs w:val="28"/>
              </w:rPr>
              <w:t>ies</w:t>
            </w:r>
          </w:p>
          <w:p w:rsidR="00B1632B" w:rsidRDefault="00B1632B" w:rsidP="00EA5B99">
            <w:pPr>
              <w:pStyle w:val="NoSpacing"/>
              <w:jc w:val="center"/>
            </w:pPr>
          </w:p>
        </w:tc>
        <w:tc>
          <w:tcPr>
            <w:tcW w:w="4621" w:type="dxa"/>
          </w:tcPr>
          <w:p w:rsidR="00B1632B" w:rsidRDefault="00B1632B" w:rsidP="00EA5B99">
            <w:pPr>
              <w:pStyle w:val="NoSpacing"/>
              <w:cnfStyle w:val="100000000000"/>
            </w:pPr>
          </w:p>
          <w:p w:rsidR="00B1632B" w:rsidRPr="00F44442" w:rsidRDefault="00B1632B" w:rsidP="00EA5B99">
            <w:pPr>
              <w:pStyle w:val="NoSpacing"/>
              <w:cnfStyle w:val="100000000000"/>
              <w:rPr>
                <w:sz w:val="28"/>
                <w:szCs w:val="28"/>
              </w:rPr>
            </w:pPr>
            <w:r w:rsidRPr="00F44442">
              <w:rPr>
                <w:rFonts w:ascii="Arial,Bold" w:hAnsi="Arial,Bold" w:cs="Arial,Bold"/>
                <w:bCs w:val="0"/>
                <w:sz w:val="28"/>
                <w:szCs w:val="28"/>
              </w:rPr>
              <w:t xml:space="preserve">  </w:t>
            </w:r>
          </w:p>
        </w:tc>
      </w:tr>
      <w:tr w:rsidR="00B1632B" w:rsidRPr="00A94FE9" w:rsidTr="00EA5B99">
        <w:trPr>
          <w:cnfStyle w:val="000000100000"/>
        </w:trPr>
        <w:tc>
          <w:tcPr>
            <w:cnfStyle w:val="001000000000"/>
            <w:tcW w:w="4621" w:type="dxa"/>
          </w:tcPr>
          <w:p w:rsidR="00B1632B" w:rsidRDefault="00B1632B" w:rsidP="00890A4E">
            <w:pPr>
              <w:pStyle w:val="NoSpacing"/>
              <w:numPr>
                <w:ilvl w:val="0"/>
                <w:numId w:val="14"/>
              </w:numPr>
              <w:rPr>
                <w:sz w:val="28"/>
                <w:szCs w:val="28"/>
              </w:rPr>
            </w:pPr>
            <w:r>
              <w:rPr>
                <w:sz w:val="28"/>
                <w:szCs w:val="28"/>
              </w:rPr>
              <w:t>Routine prescription of antibiotics is not indicate</w:t>
            </w:r>
            <w:r w:rsidR="00FF0CCE">
              <w:rPr>
                <w:sz w:val="28"/>
                <w:szCs w:val="28"/>
              </w:rPr>
              <w:t>d</w:t>
            </w:r>
            <w:r>
              <w:rPr>
                <w:sz w:val="28"/>
                <w:szCs w:val="28"/>
              </w:rPr>
              <w:t xml:space="preserve"> for acute asthma</w:t>
            </w:r>
          </w:p>
          <w:p w:rsidR="00B1632B" w:rsidRPr="0091770C" w:rsidRDefault="00B1632B" w:rsidP="00890A4E">
            <w:pPr>
              <w:pStyle w:val="NoSpacing"/>
              <w:numPr>
                <w:ilvl w:val="0"/>
                <w:numId w:val="14"/>
              </w:numPr>
              <w:rPr>
                <w:sz w:val="28"/>
                <w:szCs w:val="28"/>
              </w:rPr>
            </w:pPr>
            <w:r>
              <w:rPr>
                <w:b/>
                <w:sz w:val="28"/>
                <w:szCs w:val="28"/>
              </w:rPr>
              <w:t>IV</w:t>
            </w:r>
            <w:r w:rsidRPr="00B1632B">
              <w:rPr>
                <w:b/>
                <w:sz w:val="28"/>
                <w:szCs w:val="28"/>
                <w:u w:val="single"/>
              </w:rPr>
              <w:t xml:space="preserve"> </w:t>
            </w:r>
            <w:r w:rsidRPr="00B1632B">
              <w:rPr>
                <w:sz w:val="28"/>
                <w:szCs w:val="28"/>
                <w:u w:val="single"/>
              </w:rPr>
              <w:t>Terbutalene (Bricanle</w:t>
            </w:r>
            <w:r>
              <w:rPr>
                <w:sz w:val="28"/>
                <w:szCs w:val="28"/>
                <w:u w:val="single"/>
              </w:rPr>
              <w:t xml:space="preserve"> 250 mcg</w:t>
            </w:r>
            <w:r w:rsidR="005D5FAC">
              <w:rPr>
                <w:sz w:val="28"/>
                <w:szCs w:val="28"/>
                <w:u w:val="single"/>
              </w:rPr>
              <w:t>) over</w:t>
            </w:r>
            <w:r>
              <w:rPr>
                <w:b/>
                <w:sz w:val="28"/>
                <w:szCs w:val="28"/>
                <w:u w:val="single"/>
              </w:rPr>
              <w:t xml:space="preserve"> ten minutes.  </w:t>
            </w:r>
            <w:r w:rsidR="005D5FAC">
              <w:rPr>
                <w:sz w:val="28"/>
                <w:szCs w:val="28"/>
              </w:rPr>
              <w:t xml:space="preserve">NB: This should only be administered in </w:t>
            </w:r>
            <w:proofErr w:type="spellStart"/>
            <w:r w:rsidR="005D5FAC">
              <w:rPr>
                <w:sz w:val="28"/>
                <w:szCs w:val="28"/>
              </w:rPr>
              <w:t>acceptional</w:t>
            </w:r>
            <w:proofErr w:type="spellEnd"/>
            <w:r w:rsidR="005D5FAC">
              <w:rPr>
                <w:sz w:val="28"/>
                <w:szCs w:val="28"/>
              </w:rPr>
              <w:t xml:space="preserve"> </w:t>
            </w:r>
            <w:r w:rsidR="00C128E4" w:rsidRPr="0022116C">
              <w:rPr>
                <w:color w:val="FF0000"/>
                <w:sz w:val="28"/>
                <w:szCs w:val="28"/>
                <w:highlight w:val="yellow"/>
              </w:rPr>
              <w:t>circumstances without a Doctor being present</w:t>
            </w:r>
            <w:r w:rsidR="00C128E4" w:rsidRPr="00C128E4">
              <w:rPr>
                <w:sz w:val="28"/>
                <w:szCs w:val="28"/>
                <w:highlight w:val="yellow"/>
              </w:rPr>
              <w:t>.</w:t>
            </w:r>
          </w:p>
        </w:tc>
        <w:tc>
          <w:tcPr>
            <w:tcW w:w="4621" w:type="dxa"/>
          </w:tcPr>
          <w:p w:rsidR="00B1632B" w:rsidRPr="00A94FE9" w:rsidRDefault="00B1632B" w:rsidP="00B1632B">
            <w:pPr>
              <w:pStyle w:val="NoSpacing"/>
              <w:ind w:left="720"/>
              <w:cnfStyle w:val="000000100000"/>
              <w:rPr>
                <w:sz w:val="28"/>
                <w:szCs w:val="28"/>
              </w:rPr>
            </w:pPr>
          </w:p>
        </w:tc>
      </w:tr>
    </w:tbl>
    <w:p w:rsidR="00D17951" w:rsidRPr="009C1B52" w:rsidRDefault="00D17951" w:rsidP="0096168C">
      <w:pPr>
        <w:pStyle w:val="ListParagraph"/>
        <w:rPr>
          <w:b/>
          <w:color w:val="002060"/>
          <w:sz w:val="28"/>
          <w:szCs w:val="28"/>
        </w:rPr>
      </w:pPr>
    </w:p>
    <w:p w:rsidR="00D17951" w:rsidRPr="005B3820" w:rsidRDefault="00124E26" w:rsidP="005D5FAC">
      <w:pPr>
        <w:pStyle w:val="NoSpacing"/>
        <w:rPr>
          <w:b/>
          <w:color w:val="002060"/>
        </w:rPr>
      </w:pPr>
      <w:r w:rsidRPr="00124E26">
        <w:rPr>
          <w:b/>
          <w:color w:val="002060"/>
        </w:rPr>
        <w:t>Moderate exacerbation of Asthma</w:t>
      </w:r>
    </w:p>
    <w:p w:rsidR="00D17951" w:rsidRDefault="00D17951" w:rsidP="005D5FAC">
      <w:pPr>
        <w:pStyle w:val="NoSpacing"/>
        <w:rPr>
          <w:b/>
          <w:color w:val="00B0F0"/>
          <w:sz w:val="28"/>
          <w:szCs w:val="28"/>
        </w:rPr>
      </w:pPr>
    </w:p>
    <w:p w:rsidR="005D5FAC" w:rsidRDefault="005D5FAC" w:rsidP="00890A4E">
      <w:pPr>
        <w:pStyle w:val="NoSpacing"/>
        <w:numPr>
          <w:ilvl w:val="0"/>
          <w:numId w:val="15"/>
        </w:numPr>
      </w:pPr>
      <w:r>
        <w:t>Administer inhaled bronchodilator: Salbutamol (Ventolin) Inhaler 2 puffs or Salbutamol 5mg via nebuliser (oxygen driven nebuliser if possible)</w:t>
      </w:r>
      <w:r w:rsidR="00FF0CCE">
        <w:t>.</w:t>
      </w:r>
      <w:r>
        <w:t xml:space="preserve"> If no response in 10 minutes can then repeat.</w:t>
      </w:r>
    </w:p>
    <w:p w:rsidR="005D5FAC" w:rsidRDefault="005D5FAC" w:rsidP="005D5FAC">
      <w:pPr>
        <w:pStyle w:val="NoSpacing"/>
      </w:pPr>
    </w:p>
    <w:p w:rsidR="005D5FAC" w:rsidRDefault="005D5FAC" w:rsidP="00890A4E">
      <w:pPr>
        <w:pStyle w:val="NoSpacing"/>
        <w:numPr>
          <w:ilvl w:val="0"/>
          <w:numId w:val="15"/>
        </w:numPr>
      </w:pPr>
      <w:r>
        <w:t>Repeat PEFR 15 minutes after treatment and chart every 4 hours</w:t>
      </w:r>
    </w:p>
    <w:p w:rsidR="005D5FAC" w:rsidRDefault="005D5FAC" w:rsidP="005D5FAC">
      <w:pPr>
        <w:pStyle w:val="NoSpacing"/>
        <w:ind w:left="720"/>
      </w:pPr>
    </w:p>
    <w:p w:rsidR="005D5FAC" w:rsidRDefault="005D5FAC" w:rsidP="005D5FAC">
      <w:pPr>
        <w:pStyle w:val="NoSpacing"/>
        <w:ind w:left="720"/>
      </w:pPr>
      <w:r>
        <w:t xml:space="preserve"> </w:t>
      </w:r>
    </w:p>
    <w:p w:rsidR="005D5FAC" w:rsidRDefault="005D5FAC" w:rsidP="00890A4E">
      <w:pPr>
        <w:pStyle w:val="NoSpacing"/>
        <w:numPr>
          <w:ilvl w:val="0"/>
          <w:numId w:val="15"/>
        </w:numPr>
      </w:pPr>
      <w:r>
        <w:t xml:space="preserve"> Call Topside ASAP</w:t>
      </w:r>
    </w:p>
    <w:p w:rsidR="005D5FAC" w:rsidRDefault="005D5FAC" w:rsidP="005D5FAC">
      <w:pPr>
        <w:pStyle w:val="NoSpacing"/>
      </w:pPr>
    </w:p>
    <w:p w:rsidR="005D5FAC" w:rsidRPr="009C1B52" w:rsidRDefault="005D5FAC" w:rsidP="005D5FAC">
      <w:pPr>
        <w:pStyle w:val="NoSpacing"/>
        <w:rPr>
          <w:color w:val="002060"/>
        </w:rPr>
      </w:pPr>
    </w:p>
    <w:p w:rsidR="00D17951" w:rsidRPr="005B3820" w:rsidRDefault="00124E26" w:rsidP="00EA5B99">
      <w:pPr>
        <w:pStyle w:val="NoSpacing"/>
        <w:rPr>
          <w:b/>
          <w:color w:val="002060"/>
        </w:rPr>
      </w:pPr>
      <w:r w:rsidRPr="00124E26">
        <w:rPr>
          <w:b/>
          <w:color w:val="002060"/>
        </w:rPr>
        <w:t>Acute severe / life threatening asthma</w:t>
      </w:r>
    </w:p>
    <w:p w:rsidR="00EA5B99" w:rsidRDefault="00EA5B99" w:rsidP="00EA5B99">
      <w:pPr>
        <w:pStyle w:val="NoSpacing"/>
        <w:rPr>
          <w:b/>
          <w:sz w:val="28"/>
          <w:szCs w:val="28"/>
        </w:rPr>
      </w:pPr>
    </w:p>
    <w:p w:rsidR="00EA5B99" w:rsidRDefault="00EA5B99" w:rsidP="00EA5B99">
      <w:pPr>
        <w:pStyle w:val="NoSpacing"/>
        <w:rPr>
          <w:b/>
          <w:sz w:val="28"/>
          <w:szCs w:val="28"/>
        </w:rPr>
      </w:pPr>
    </w:p>
    <w:p w:rsidR="00EA5B99" w:rsidRDefault="00EA5B99" w:rsidP="00890A4E">
      <w:pPr>
        <w:pStyle w:val="NoSpacing"/>
        <w:numPr>
          <w:ilvl w:val="0"/>
          <w:numId w:val="16"/>
        </w:numPr>
        <w:rPr>
          <w:b/>
          <w:sz w:val="28"/>
          <w:szCs w:val="28"/>
        </w:rPr>
      </w:pPr>
      <w:r>
        <w:rPr>
          <w:b/>
          <w:sz w:val="28"/>
          <w:szCs w:val="28"/>
        </w:rPr>
        <w:t>Administer oxygen at 15 litres per minute</w:t>
      </w:r>
    </w:p>
    <w:p w:rsidR="00EA5B99" w:rsidRDefault="00EA5B99" w:rsidP="00EA5B99">
      <w:pPr>
        <w:pStyle w:val="NoSpacing"/>
        <w:ind w:left="720"/>
        <w:rPr>
          <w:b/>
          <w:sz w:val="28"/>
          <w:szCs w:val="28"/>
        </w:rPr>
      </w:pPr>
    </w:p>
    <w:p w:rsidR="00EA5B99" w:rsidRDefault="00EA5B99" w:rsidP="00890A4E">
      <w:pPr>
        <w:pStyle w:val="NoSpacing"/>
        <w:numPr>
          <w:ilvl w:val="0"/>
          <w:numId w:val="16"/>
        </w:numPr>
        <w:rPr>
          <w:b/>
          <w:sz w:val="28"/>
          <w:szCs w:val="28"/>
        </w:rPr>
      </w:pPr>
      <w:r>
        <w:rPr>
          <w:b/>
          <w:sz w:val="28"/>
          <w:szCs w:val="28"/>
        </w:rPr>
        <w:t>Maintain Sp0</w:t>
      </w:r>
      <w:r>
        <w:rPr>
          <w:rFonts w:cstheme="minorHAnsi"/>
          <w:b/>
          <w:sz w:val="28"/>
          <w:szCs w:val="28"/>
        </w:rPr>
        <w:t>₂</w:t>
      </w:r>
      <w:r>
        <w:rPr>
          <w:b/>
          <w:sz w:val="28"/>
          <w:szCs w:val="28"/>
        </w:rPr>
        <w:t xml:space="preserve"> of 94 – 98 (lack of pulse oximetry should not prevent the use of 0</w:t>
      </w:r>
      <w:r>
        <w:rPr>
          <w:rFonts w:cstheme="minorHAnsi"/>
          <w:b/>
          <w:sz w:val="28"/>
          <w:szCs w:val="28"/>
        </w:rPr>
        <w:t>₂</w:t>
      </w:r>
      <w:r>
        <w:rPr>
          <w:b/>
          <w:sz w:val="28"/>
          <w:szCs w:val="28"/>
        </w:rPr>
        <w:t>)</w:t>
      </w:r>
    </w:p>
    <w:p w:rsidR="00EA5B99" w:rsidRDefault="00EA5B99" w:rsidP="00EA5B99">
      <w:pPr>
        <w:pStyle w:val="NoSpacing"/>
        <w:rPr>
          <w:b/>
          <w:sz w:val="28"/>
          <w:szCs w:val="28"/>
        </w:rPr>
      </w:pPr>
    </w:p>
    <w:p w:rsidR="00EA5B99" w:rsidRDefault="00EA5B99" w:rsidP="00890A4E">
      <w:pPr>
        <w:pStyle w:val="NoSpacing"/>
        <w:numPr>
          <w:ilvl w:val="0"/>
          <w:numId w:val="16"/>
        </w:numPr>
        <w:rPr>
          <w:b/>
          <w:sz w:val="28"/>
          <w:szCs w:val="28"/>
        </w:rPr>
      </w:pPr>
      <w:r>
        <w:rPr>
          <w:b/>
          <w:sz w:val="28"/>
          <w:szCs w:val="28"/>
        </w:rPr>
        <w:t>Administer salbutamol 5mg via nebuliser (oxygen driven nebuliser if possible) If no response in 10 minutes can repeat</w:t>
      </w:r>
    </w:p>
    <w:p w:rsidR="00EA5B99" w:rsidRDefault="00EA5B99" w:rsidP="00EA5B99">
      <w:pPr>
        <w:pStyle w:val="NoSpacing"/>
        <w:rPr>
          <w:b/>
          <w:sz w:val="28"/>
          <w:szCs w:val="28"/>
        </w:rPr>
      </w:pPr>
    </w:p>
    <w:p w:rsidR="00EA5B99" w:rsidRDefault="00EA5B99" w:rsidP="00890A4E">
      <w:pPr>
        <w:pStyle w:val="NoSpacing"/>
        <w:numPr>
          <w:ilvl w:val="0"/>
          <w:numId w:val="16"/>
        </w:numPr>
        <w:rPr>
          <w:b/>
          <w:sz w:val="28"/>
          <w:szCs w:val="28"/>
        </w:rPr>
      </w:pPr>
      <w:r>
        <w:rPr>
          <w:b/>
          <w:sz w:val="28"/>
          <w:szCs w:val="28"/>
        </w:rPr>
        <w:t>Establish IV Access</w:t>
      </w:r>
    </w:p>
    <w:p w:rsidR="00EA5B99" w:rsidRDefault="00EA5B99" w:rsidP="00EA5B99">
      <w:pPr>
        <w:pStyle w:val="NoSpacing"/>
        <w:rPr>
          <w:b/>
          <w:sz w:val="28"/>
          <w:szCs w:val="28"/>
        </w:rPr>
      </w:pPr>
    </w:p>
    <w:p w:rsidR="00EA5B99" w:rsidRDefault="00EA5B99" w:rsidP="00890A4E">
      <w:pPr>
        <w:pStyle w:val="NoSpacing"/>
        <w:numPr>
          <w:ilvl w:val="0"/>
          <w:numId w:val="16"/>
        </w:numPr>
        <w:rPr>
          <w:b/>
          <w:sz w:val="28"/>
          <w:szCs w:val="28"/>
        </w:rPr>
      </w:pPr>
      <w:r>
        <w:rPr>
          <w:b/>
          <w:sz w:val="28"/>
          <w:szCs w:val="28"/>
        </w:rPr>
        <w:t>Call Topside Doctor</w:t>
      </w:r>
    </w:p>
    <w:p w:rsidR="00EA5B99" w:rsidRDefault="00EA5B99" w:rsidP="00EA5B99">
      <w:pPr>
        <w:pStyle w:val="NoSpacing"/>
        <w:rPr>
          <w:b/>
          <w:sz w:val="28"/>
          <w:szCs w:val="28"/>
        </w:rPr>
      </w:pPr>
    </w:p>
    <w:p w:rsidR="00EA5B99" w:rsidRDefault="00EA5B99" w:rsidP="00890A4E">
      <w:pPr>
        <w:pStyle w:val="NoSpacing"/>
        <w:numPr>
          <w:ilvl w:val="0"/>
          <w:numId w:val="16"/>
        </w:numPr>
        <w:rPr>
          <w:b/>
          <w:sz w:val="28"/>
          <w:szCs w:val="28"/>
        </w:rPr>
      </w:pPr>
      <w:r>
        <w:rPr>
          <w:b/>
          <w:sz w:val="28"/>
          <w:szCs w:val="28"/>
        </w:rPr>
        <w:t>Administer Hydrocortisone (Solu – Cortef) 200mg IV</w:t>
      </w:r>
    </w:p>
    <w:p w:rsidR="00EA5B99" w:rsidRDefault="00EA5B99" w:rsidP="00EA5B99">
      <w:pPr>
        <w:pStyle w:val="NoSpacing"/>
        <w:rPr>
          <w:b/>
          <w:sz w:val="28"/>
          <w:szCs w:val="28"/>
        </w:rPr>
      </w:pPr>
    </w:p>
    <w:p w:rsidR="00EA5B99" w:rsidRPr="00662135" w:rsidRDefault="008A15AB" w:rsidP="00890A4E">
      <w:pPr>
        <w:pStyle w:val="NoSpacing"/>
        <w:numPr>
          <w:ilvl w:val="0"/>
          <w:numId w:val="16"/>
        </w:numPr>
        <w:rPr>
          <w:b/>
          <w:sz w:val="28"/>
          <w:szCs w:val="28"/>
        </w:rPr>
      </w:pPr>
      <w:r w:rsidRPr="00662135">
        <w:rPr>
          <w:b/>
          <w:sz w:val="28"/>
          <w:szCs w:val="28"/>
        </w:rPr>
        <w:lastRenderedPageBreak/>
        <w:t>If no response,  administer nebuliser Ip</w:t>
      </w:r>
      <w:r w:rsidR="00EA5B99" w:rsidRPr="00662135">
        <w:rPr>
          <w:b/>
          <w:sz w:val="28"/>
          <w:szCs w:val="28"/>
        </w:rPr>
        <w:t>atro</w:t>
      </w:r>
      <w:r w:rsidRPr="00662135">
        <w:rPr>
          <w:b/>
          <w:sz w:val="28"/>
          <w:szCs w:val="28"/>
        </w:rPr>
        <w:t xml:space="preserve">pium (Atrovent) 0.5mg </w:t>
      </w:r>
      <w:r w:rsidR="00C128E4" w:rsidRPr="00662135">
        <w:rPr>
          <w:b/>
          <w:sz w:val="28"/>
          <w:szCs w:val="28"/>
        </w:rPr>
        <w:t>4-6hourly in addition to salbutamol</w:t>
      </w:r>
    </w:p>
    <w:p w:rsidR="008A15AB" w:rsidRDefault="008A15AB" w:rsidP="008A15AB">
      <w:pPr>
        <w:pStyle w:val="NoSpacing"/>
        <w:rPr>
          <w:b/>
          <w:sz w:val="28"/>
          <w:szCs w:val="28"/>
        </w:rPr>
      </w:pPr>
    </w:p>
    <w:p w:rsidR="00EA5B99" w:rsidRPr="00FF0CCE" w:rsidRDefault="008A15AB" w:rsidP="00890A4E">
      <w:pPr>
        <w:pStyle w:val="NoSpacing"/>
        <w:numPr>
          <w:ilvl w:val="0"/>
          <w:numId w:val="16"/>
        </w:numPr>
        <w:rPr>
          <w:b/>
          <w:sz w:val="28"/>
          <w:szCs w:val="28"/>
          <w:highlight w:val="yellow"/>
        </w:rPr>
      </w:pPr>
      <w:r w:rsidRPr="00662135">
        <w:rPr>
          <w:b/>
          <w:sz w:val="28"/>
          <w:szCs w:val="28"/>
        </w:rPr>
        <w:t>If patient not responding to treatment consider IV Terbutaline</w:t>
      </w:r>
      <w:r>
        <w:rPr>
          <w:b/>
          <w:sz w:val="28"/>
          <w:szCs w:val="28"/>
        </w:rPr>
        <w:t xml:space="preserve"> (Bricanyl) 250mcg over 10 minutes NB: </w:t>
      </w:r>
      <w:r w:rsidR="00C128E4" w:rsidRPr="00662135">
        <w:rPr>
          <w:b/>
          <w:sz w:val="28"/>
          <w:szCs w:val="28"/>
        </w:rPr>
        <w:t>THIS SHOULD ONLY BE ADMINISTERED IN EXCEPTIONAL CIRCUMSTANCES WITHOUT A DR PRESENT.</w:t>
      </w:r>
    </w:p>
    <w:p w:rsidR="008A15AB" w:rsidRDefault="008A15AB" w:rsidP="008A15AB">
      <w:pPr>
        <w:pStyle w:val="NoSpacing"/>
        <w:rPr>
          <w:b/>
          <w:sz w:val="28"/>
          <w:szCs w:val="28"/>
        </w:rPr>
      </w:pPr>
    </w:p>
    <w:p w:rsidR="008A15AB" w:rsidRDefault="008A15AB" w:rsidP="00890A4E">
      <w:pPr>
        <w:pStyle w:val="NoSpacing"/>
        <w:numPr>
          <w:ilvl w:val="0"/>
          <w:numId w:val="16"/>
        </w:numPr>
        <w:rPr>
          <w:b/>
          <w:sz w:val="28"/>
          <w:szCs w:val="28"/>
        </w:rPr>
      </w:pPr>
      <w:r>
        <w:rPr>
          <w:b/>
          <w:sz w:val="28"/>
          <w:szCs w:val="28"/>
        </w:rPr>
        <w:t>Measure PEF 165 minutes after treatment and chart every 4 hours</w:t>
      </w:r>
    </w:p>
    <w:p w:rsidR="008A15AB" w:rsidRDefault="008A15AB" w:rsidP="008A15AB">
      <w:pPr>
        <w:pStyle w:val="NoSpacing"/>
        <w:rPr>
          <w:b/>
          <w:sz w:val="28"/>
          <w:szCs w:val="28"/>
        </w:rPr>
      </w:pPr>
    </w:p>
    <w:p w:rsidR="008A15AB" w:rsidRPr="005B3820" w:rsidRDefault="00124E26" w:rsidP="008A15AB">
      <w:pPr>
        <w:pStyle w:val="NoSpacing"/>
        <w:rPr>
          <w:color w:val="002060"/>
        </w:rPr>
      </w:pPr>
      <w:r w:rsidRPr="00124E26">
        <w:rPr>
          <w:color w:val="002060"/>
        </w:rPr>
        <w:t>Possible problems</w:t>
      </w:r>
    </w:p>
    <w:p w:rsidR="008A15AB" w:rsidRDefault="008A15AB" w:rsidP="008A15AB">
      <w:pPr>
        <w:pStyle w:val="NoSpacing"/>
        <w:rPr>
          <w:color w:val="00B0F0"/>
          <w:sz w:val="28"/>
          <w:szCs w:val="28"/>
        </w:rPr>
      </w:pPr>
    </w:p>
    <w:p w:rsidR="008A15AB" w:rsidRDefault="008A15AB" w:rsidP="008A15AB">
      <w:pPr>
        <w:pStyle w:val="NoSpacing"/>
        <w:rPr>
          <w:szCs w:val="28"/>
        </w:rPr>
      </w:pPr>
      <w:r>
        <w:rPr>
          <w:szCs w:val="28"/>
        </w:rPr>
        <w:t>Patients are totally absorbed by the need to breathe and may find themselves unable to assist in their treatment.</w:t>
      </w:r>
    </w:p>
    <w:p w:rsidR="008A15AB" w:rsidRDefault="008A15AB" w:rsidP="008A15AB">
      <w:pPr>
        <w:pStyle w:val="NoSpacing"/>
        <w:rPr>
          <w:szCs w:val="28"/>
        </w:rPr>
      </w:pPr>
    </w:p>
    <w:p w:rsidR="008A15AB" w:rsidRDefault="008A15AB" w:rsidP="008A15AB">
      <w:pPr>
        <w:pStyle w:val="NoSpacing"/>
        <w:rPr>
          <w:szCs w:val="28"/>
        </w:rPr>
      </w:pPr>
      <w:r>
        <w:rPr>
          <w:szCs w:val="28"/>
        </w:rPr>
        <w:t>For example,</w:t>
      </w:r>
    </w:p>
    <w:p w:rsidR="008A15AB" w:rsidRDefault="008A15AB" w:rsidP="008A15AB">
      <w:pPr>
        <w:pStyle w:val="NoSpacing"/>
        <w:rPr>
          <w:szCs w:val="28"/>
        </w:rPr>
      </w:pPr>
    </w:p>
    <w:p w:rsidR="008A15AB" w:rsidRDefault="008A15AB" w:rsidP="00890A4E">
      <w:pPr>
        <w:pStyle w:val="NoSpacing"/>
        <w:numPr>
          <w:ilvl w:val="0"/>
          <w:numId w:val="17"/>
        </w:numPr>
        <w:rPr>
          <w:szCs w:val="28"/>
        </w:rPr>
      </w:pPr>
      <w:r>
        <w:rPr>
          <w:szCs w:val="28"/>
        </w:rPr>
        <w:t>They may not be able to carry out a peak flow for you</w:t>
      </w:r>
    </w:p>
    <w:p w:rsidR="008A15AB" w:rsidRDefault="008A15AB" w:rsidP="00890A4E">
      <w:pPr>
        <w:pStyle w:val="NoSpacing"/>
        <w:numPr>
          <w:ilvl w:val="0"/>
          <w:numId w:val="17"/>
        </w:numPr>
        <w:rPr>
          <w:szCs w:val="28"/>
        </w:rPr>
      </w:pPr>
      <w:r>
        <w:rPr>
          <w:szCs w:val="28"/>
        </w:rPr>
        <w:t>They might not be able to tolerate any form of mask on their face</w:t>
      </w:r>
    </w:p>
    <w:p w:rsidR="008A15AB" w:rsidRDefault="008A15AB" w:rsidP="00890A4E">
      <w:pPr>
        <w:pStyle w:val="NoSpacing"/>
        <w:numPr>
          <w:ilvl w:val="0"/>
          <w:numId w:val="17"/>
        </w:numPr>
        <w:rPr>
          <w:szCs w:val="28"/>
        </w:rPr>
      </w:pPr>
      <w:r>
        <w:rPr>
          <w:szCs w:val="28"/>
        </w:rPr>
        <w:t>They cannot relax and strai</w:t>
      </w:r>
      <w:r w:rsidR="00FF0CCE">
        <w:rPr>
          <w:szCs w:val="28"/>
        </w:rPr>
        <w:t>gh</w:t>
      </w:r>
      <w:r>
        <w:rPr>
          <w:szCs w:val="28"/>
        </w:rPr>
        <w:t>ten their arm to give you IV access</w:t>
      </w:r>
    </w:p>
    <w:p w:rsidR="008A15AB" w:rsidRDefault="008A15AB" w:rsidP="00890A4E">
      <w:pPr>
        <w:pStyle w:val="NoSpacing"/>
        <w:numPr>
          <w:ilvl w:val="0"/>
          <w:numId w:val="17"/>
        </w:numPr>
        <w:rPr>
          <w:szCs w:val="28"/>
        </w:rPr>
      </w:pPr>
      <w:r>
        <w:rPr>
          <w:szCs w:val="28"/>
        </w:rPr>
        <w:t>They will be unable to walk or lie down</w:t>
      </w:r>
    </w:p>
    <w:p w:rsidR="008A15AB" w:rsidRDefault="008A15AB" w:rsidP="00890A4E">
      <w:pPr>
        <w:pStyle w:val="NoSpacing"/>
        <w:numPr>
          <w:ilvl w:val="0"/>
          <w:numId w:val="17"/>
        </w:numPr>
        <w:rPr>
          <w:szCs w:val="28"/>
        </w:rPr>
      </w:pPr>
      <w:r>
        <w:rPr>
          <w:szCs w:val="28"/>
        </w:rPr>
        <w:t>They will be unable to talk to you and answer questions</w:t>
      </w:r>
    </w:p>
    <w:p w:rsidR="008A15AB" w:rsidRPr="009C1B52" w:rsidRDefault="008A15AB" w:rsidP="008A15AB">
      <w:pPr>
        <w:pStyle w:val="NoSpacing"/>
        <w:rPr>
          <w:color w:val="002060"/>
          <w:szCs w:val="28"/>
        </w:rPr>
      </w:pPr>
    </w:p>
    <w:p w:rsidR="008A15AB" w:rsidRPr="003526E6" w:rsidRDefault="00C128E4" w:rsidP="008A15AB">
      <w:pPr>
        <w:pStyle w:val="NoSpacing"/>
        <w:rPr>
          <w:color w:val="002060"/>
        </w:rPr>
      </w:pPr>
      <w:r w:rsidRPr="00C128E4">
        <w:rPr>
          <w:color w:val="002060"/>
        </w:rPr>
        <w:t>3.3 Management of ongoing asthma</w:t>
      </w:r>
    </w:p>
    <w:p w:rsidR="008A15AB" w:rsidRDefault="008A15AB" w:rsidP="008A15AB">
      <w:pPr>
        <w:pStyle w:val="NoSpacing"/>
        <w:rPr>
          <w:color w:val="00B0F0"/>
          <w:sz w:val="28"/>
          <w:szCs w:val="28"/>
        </w:rPr>
      </w:pPr>
    </w:p>
    <w:p w:rsidR="008A15AB" w:rsidRPr="008A15AB" w:rsidRDefault="008A15AB" w:rsidP="008A15AB">
      <w:pPr>
        <w:pStyle w:val="NoSpacing"/>
      </w:pPr>
      <w:r w:rsidRPr="008A15AB">
        <w:t xml:space="preserve">We are now going to give you </w:t>
      </w:r>
      <w:r>
        <w:t>some understanding of the chronic management of asthma as it is carried out in GP surgeries.  Treatment should normally be instigated by the person</w:t>
      </w:r>
      <w:r w:rsidR="003526E6">
        <w:t>’</w:t>
      </w:r>
      <w:r>
        <w:t xml:space="preserve">s own </w:t>
      </w:r>
      <w:r w:rsidR="00662135">
        <w:t>GP;</w:t>
      </w:r>
      <w:r>
        <w:t xml:space="preserve"> </w:t>
      </w:r>
      <w:r w:rsidR="006824BE">
        <w:t>however you may need to tempor</w:t>
      </w:r>
      <w:r w:rsidR="003526E6">
        <w:t>arily</w:t>
      </w:r>
      <w:r w:rsidR="006824BE">
        <w:t xml:space="preserve"> alter treatment (in conjunction with your Topside Doctor)</w:t>
      </w:r>
    </w:p>
    <w:p w:rsidR="008A15AB" w:rsidRDefault="00F12E48" w:rsidP="008A15AB">
      <w:pPr>
        <w:pStyle w:val="NoSpacing"/>
        <w:rPr>
          <w:color w:val="00B0F0"/>
          <w:sz w:val="28"/>
          <w:szCs w:val="28"/>
        </w:rPr>
      </w:pPr>
      <w:r w:rsidRPr="00F12E48">
        <w:rPr>
          <w:b/>
          <w:noProof/>
          <w:sz w:val="28"/>
          <w:szCs w:val="28"/>
          <w:lang w:val="en-US" w:eastAsia="zh-TW"/>
        </w:rPr>
        <w:pict>
          <v:shape id="_x0000_s1033" type="#_x0000_t186" style="position:absolute;margin-left:-44.3pt;margin-top:527.75pt;width:282.1pt;height:218.9pt;rotation:90;z-index:-251628544;mso-position-horizontal-relative:margin;mso-position-vertical-relative:page;mso-width-relative:margin;mso-height-relative:margin;v-text-anchor:middle" o:allowincell="f" filled="t" fillcolor="#f79646 [3209]" strokecolor="#f2f2f2 [3041]" strokeweight="3pt">
            <v:shadow on="t" type="perspective" color="#974706 [1609]" opacity=".5" offset="1pt" offset2="-1pt"/>
            <v:textbox style="mso-next-textbox:#_x0000_s1033;mso-fit-shape-to-text:t">
              <w:txbxContent>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Answer to Question number 3:</w:t>
                  </w:r>
                </w:p>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Any of the following might indicate an individual is suffering from an acute severe asthma attack</w:t>
                  </w:r>
                </w:p>
                <w:p w:rsidR="00C128E4" w:rsidRPr="00C128E4" w:rsidRDefault="00C128E4" w:rsidP="00C128E4">
                  <w:pPr>
                    <w:pStyle w:val="ListParagraph"/>
                    <w:numPr>
                      <w:ilvl w:val="0"/>
                      <w:numId w:val="18"/>
                    </w:numPr>
                    <w:spacing w:after="0" w:line="288" w:lineRule="auto"/>
                    <w:rPr>
                      <w:rFonts w:asciiTheme="majorHAnsi" w:eastAsiaTheme="majorEastAsia" w:hAnsiTheme="majorHAnsi" w:cstheme="majorBidi"/>
                      <w:iCs/>
                      <w:color w:val="D3DFEE" w:themeColor="accent1" w:themeTint="3F"/>
                      <w:sz w:val="28"/>
                      <w:szCs w:val="28"/>
                    </w:rPr>
                  </w:pPr>
                  <w:r w:rsidRPr="00C128E4">
                    <w:rPr>
                      <w:rFonts w:asciiTheme="majorHAnsi" w:eastAsiaTheme="majorEastAsia" w:hAnsiTheme="majorHAnsi" w:cstheme="majorBidi"/>
                      <w:iCs/>
                      <w:color w:val="D3DFEE" w:themeColor="accent1" w:themeTint="3F"/>
                      <w:sz w:val="28"/>
                      <w:szCs w:val="28"/>
                    </w:rPr>
                    <w:t>Inability to speak</w:t>
                  </w:r>
                </w:p>
                <w:p w:rsidR="00C128E4" w:rsidRPr="00C128E4" w:rsidRDefault="00C128E4" w:rsidP="00C128E4">
                  <w:pPr>
                    <w:pStyle w:val="ListParagraph"/>
                    <w:numPr>
                      <w:ilvl w:val="0"/>
                      <w:numId w:val="18"/>
                    </w:numPr>
                    <w:spacing w:after="0" w:line="288" w:lineRule="auto"/>
                    <w:rPr>
                      <w:rFonts w:asciiTheme="majorHAnsi" w:eastAsiaTheme="majorEastAsia" w:hAnsiTheme="majorHAnsi" w:cstheme="majorBidi"/>
                      <w:iCs/>
                      <w:color w:val="D3DFEE" w:themeColor="accent1" w:themeTint="3F"/>
                      <w:sz w:val="28"/>
                      <w:szCs w:val="28"/>
                    </w:rPr>
                  </w:pPr>
                  <w:r w:rsidRPr="00C128E4">
                    <w:rPr>
                      <w:rFonts w:asciiTheme="majorHAnsi" w:eastAsiaTheme="majorEastAsia" w:hAnsiTheme="majorHAnsi" w:cstheme="majorBidi"/>
                      <w:iCs/>
                      <w:color w:val="D3DFEE" w:themeColor="accent1" w:themeTint="3F"/>
                      <w:sz w:val="28"/>
                      <w:szCs w:val="28"/>
                    </w:rPr>
                    <w:t>Tachycardia</w:t>
                  </w:r>
                </w:p>
                <w:p w:rsidR="00C128E4" w:rsidRPr="00C128E4" w:rsidRDefault="00C128E4" w:rsidP="00C128E4">
                  <w:pPr>
                    <w:pStyle w:val="ListParagraph"/>
                    <w:numPr>
                      <w:ilvl w:val="0"/>
                      <w:numId w:val="18"/>
                    </w:numPr>
                    <w:spacing w:after="0" w:line="288" w:lineRule="auto"/>
                    <w:rPr>
                      <w:rFonts w:asciiTheme="majorHAnsi" w:eastAsiaTheme="majorEastAsia" w:hAnsiTheme="majorHAnsi" w:cstheme="majorBidi"/>
                      <w:iCs/>
                      <w:color w:val="D3DFEE" w:themeColor="accent1" w:themeTint="3F"/>
                      <w:sz w:val="28"/>
                      <w:szCs w:val="28"/>
                    </w:rPr>
                  </w:pPr>
                  <w:r w:rsidRPr="00C128E4">
                    <w:rPr>
                      <w:rFonts w:asciiTheme="majorHAnsi" w:eastAsiaTheme="majorEastAsia" w:hAnsiTheme="majorHAnsi" w:cstheme="majorBidi"/>
                      <w:iCs/>
                      <w:color w:val="D3DFEE" w:themeColor="accent1" w:themeTint="3F"/>
                      <w:sz w:val="28"/>
                      <w:szCs w:val="28"/>
                    </w:rPr>
                    <w:t>Chest silent on auscultation</w:t>
                  </w:r>
                </w:p>
                <w:p w:rsidR="00C128E4" w:rsidRPr="00C128E4" w:rsidRDefault="00C128E4" w:rsidP="00C128E4">
                  <w:pPr>
                    <w:pStyle w:val="ListParagraph"/>
                    <w:numPr>
                      <w:ilvl w:val="0"/>
                      <w:numId w:val="18"/>
                    </w:numPr>
                    <w:spacing w:after="0" w:line="288" w:lineRule="auto"/>
                    <w:rPr>
                      <w:rFonts w:asciiTheme="majorHAnsi" w:eastAsiaTheme="majorEastAsia" w:hAnsiTheme="majorHAnsi" w:cstheme="majorBidi"/>
                      <w:iCs/>
                      <w:color w:val="D3DFEE" w:themeColor="accent1" w:themeTint="3F"/>
                      <w:sz w:val="28"/>
                      <w:szCs w:val="28"/>
                    </w:rPr>
                  </w:pPr>
                  <w:r w:rsidRPr="00C128E4">
                    <w:rPr>
                      <w:rFonts w:asciiTheme="majorHAnsi" w:eastAsiaTheme="majorEastAsia" w:hAnsiTheme="majorHAnsi" w:cstheme="majorBidi"/>
                      <w:iCs/>
                      <w:color w:val="D3DFEE" w:themeColor="accent1" w:themeTint="3F"/>
                      <w:sz w:val="28"/>
                      <w:szCs w:val="28"/>
                    </w:rPr>
                    <w:t>Peak flow less than 40% predicted or 200 1/minute</w:t>
                  </w:r>
                </w:p>
              </w:txbxContent>
            </v:textbox>
            <w10:wrap anchorx="margin" anchory="page"/>
          </v:shape>
        </w:pict>
      </w:r>
    </w:p>
    <w:p w:rsidR="008A15AB" w:rsidRDefault="008A15AB" w:rsidP="008A15AB">
      <w:pPr>
        <w:pStyle w:val="NoSpacing"/>
        <w:rPr>
          <w:color w:val="00B0F0"/>
          <w:sz w:val="28"/>
          <w:szCs w:val="28"/>
        </w:rPr>
      </w:pPr>
    </w:p>
    <w:p w:rsidR="008A15AB" w:rsidRPr="008A15AB" w:rsidRDefault="008A15AB" w:rsidP="008A15AB">
      <w:pPr>
        <w:pStyle w:val="NoSpacing"/>
        <w:rPr>
          <w:color w:val="00B0F0"/>
          <w:sz w:val="28"/>
          <w:szCs w:val="28"/>
        </w:rPr>
      </w:pPr>
    </w:p>
    <w:p w:rsidR="008A15AB" w:rsidRDefault="00F12E48" w:rsidP="008A15AB">
      <w:pPr>
        <w:pStyle w:val="NoSpacing"/>
        <w:rPr>
          <w:szCs w:val="28"/>
        </w:rPr>
      </w:pPr>
      <w:r w:rsidRPr="00F12E48">
        <w:rPr>
          <w:noProof/>
          <w:color w:val="00B0F0"/>
          <w:sz w:val="28"/>
          <w:szCs w:val="28"/>
          <w:lang w:val="en-US" w:eastAsia="zh-TW"/>
        </w:rPr>
        <w:pict>
          <v:shape id="_x0000_s1032" type="#_x0000_t186" style="position:absolute;margin-left:276.3pt;margin-top:540.4pt;width:150.85pt;height:172.5pt;rotation:90;z-index:-251630592;mso-position-horizontal-relative:margin;mso-position-vertical-relative:page;mso-width-relative:margin;mso-height-relative:margin;v-text-anchor:middle" o:allowincell="f" filled="t" fillcolor="#c0504d [3205]" strokecolor="#f2f2f2 [3041]" strokeweight="3pt">
            <v:shadow on="t" type="perspective" color="#622423 [1605]" opacity=".5" offset="1pt" offset2="-1pt"/>
            <v:textbox style="mso-next-textbox:#_x0000_s1032">
              <w:txbxContent>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Remember </w:t>
                  </w:r>
                </w:p>
                <w:p w:rsidR="008D6574" w:rsidRDefault="008D6574">
                  <w:pPr>
                    <w:spacing w:after="0" w:line="288" w:lineRule="auto"/>
                    <w:jc w:val="center"/>
                    <w:rPr>
                      <w:rFonts w:asciiTheme="majorHAnsi" w:eastAsiaTheme="majorEastAsia" w:hAnsiTheme="majorHAnsi" w:cstheme="majorBidi"/>
                      <w:i/>
                      <w:iCs/>
                      <w:color w:val="D3DFEE" w:themeColor="accent1" w:themeTint="3F"/>
                      <w:sz w:val="28"/>
                      <w:szCs w:val="28"/>
                    </w:rPr>
                  </w:pPr>
                  <w:proofErr w:type="spellStart"/>
                  <w:r>
                    <w:rPr>
                      <w:rFonts w:asciiTheme="majorHAnsi" w:eastAsiaTheme="majorEastAsia" w:hAnsiTheme="majorHAnsi" w:cstheme="majorBidi"/>
                      <w:i/>
                      <w:iCs/>
                      <w:color w:val="D3DFEE" w:themeColor="accent1" w:themeTint="3F"/>
                      <w:sz w:val="28"/>
                      <w:szCs w:val="28"/>
                    </w:rPr>
                    <w:t>Persistant</w:t>
                  </w:r>
                  <w:proofErr w:type="spellEnd"/>
                  <w:r>
                    <w:rPr>
                      <w:rFonts w:asciiTheme="majorHAnsi" w:eastAsiaTheme="majorEastAsia" w:hAnsiTheme="majorHAnsi" w:cstheme="majorBidi"/>
                      <w:i/>
                      <w:iCs/>
                      <w:color w:val="D3DFEE" w:themeColor="accent1" w:themeTint="3F"/>
                      <w:sz w:val="28"/>
                      <w:szCs w:val="28"/>
                    </w:rPr>
                    <w:t xml:space="preserve"> coughing and lack of sleep over a 24hr period can lead to a state of total exhaustion</w:t>
                  </w:r>
                </w:p>
              </w:txbxContent>
            </v:textbox>
            <w10:wrap anchorx="margin" anchory="page"/>
          </v:shape>
        </w:pict>
      </w:r>
    </w:p>
    <w:p w:rsidR="008A15AB" w:rsidRPr="008A15AB" w:rsidRDefault="008A15AB" w:rsidP="008A15AB">
      <w:pPr>
        <w:pStyle w:val="NoSpacing"/>
        <w:rPr>
          <w:szCs w:val="28"/>
        </w:rPr>
      </w:pPr>
    </w:p>
    <w:p w:rsidR="00EA5B99" w:rsidRPr="00EA5B99" w:rsidRDefault="00EA5B99" w:rsidP="00EA5B99">
      <w:pPr>
        <w:pStyle w:val="NoSpacing"/>
        <w:ind w:left="720"/>
        <w:rPr>
          <w:b/>
          <w:sz w:val="28"/>
          <w:szCs w:val="28"/>
        </w:rPr>
      </w:pPr>
    </w:p>
    <w:p w:rsidR="00EA5B99" w:rsidRPr="00EA5B99" w:rsidRDefault="00EA5B99" w:rsidP="00EA5B99">
      <w:pPr>
        <w:pStyle w:val="NoSpacing"/>
        <w:rPr>
          <w:b/>
          <w:sz w:val="28"/>
          <w:szCs w:val="28"/>
        </w:rPr>
      </w:pPr>
    </w:p>
    <w:p w:rsidR="00D17951" w:rsidRDefault="00D17951" w:rsidP="00EA5B99">
      <w:pPr>
        <w:pStyle w:val="NoSpacing"/>
      </w:pPr>
    </w:p>
    <w:p w:rsidR="00D17951" w:rsidRDefault="00D17951" w:rsidP="0096168C">
      <w:pPr>
        <w:pStyle w:val="ListParagraph"/>
        <w:rPr>
          <w:b/>
          <w:color w:val="00B0F0"/>
          <w:sz w:val="28"/>
          <w:szCs w:val="28"/>
        </w:rPr>
      </w:pPr>
    </w:p>
    <w:p w:rsidR="00EA5B99" w:rsidRDefault="00EA5B99" w:rsidP="00EA5B99"/>
    <w:p w:rsidR="00D17951" w:rsidRDefault="00D17951" w:rsidP="0096168C">
      <w:pPr>
        <w:pStyle w:val="ListParagraph"/>
        <w:rPr>
          <w:b/>
          <w:color w:val="00B0F0"/>
          <w:sz w:val="28"/>
          <w:szCs w:val="28"/>
        </w:rPr>
      </w:pPr>
    </w:p>
    <w:p w:rsidR="003526E6" w:rsidRDefault="003526E6" w:rsidP="0096168C">
      <w:pPr>
        <w:pStyle w:val="ListParagraph"/>
        <w:rPr>
          <w:color w:val="002060"/>
          <w:sz w:val="28"/>
          <w:szCs w:val="28"/>
        </w:rPr>
      </w:pPr>
    </w:p>
    <w:p w:rsidR="005B3820" w:rsidRDefault="005B3820" w:rsidP="00C128E4">
      <w:pPr>
        <w:pStyle w:val="ListParagraph"/>
        <w:jc w:val="center"/>
        <w:rPr>
          <w:color w:val="002060"/>
          <w:sz w:val="28"/>
          <w:szCs w:val="28"/>
        </w:rPr>
      </w:pPr>
    </w:p>
    <w:p w:rsidR="005B3820" w:rsidRDefault="005B3820" w:rsidP="00C128E4">
      <w:pPr>
        <w:pStyle w:val="ListParagraph"/>
        <w:jc w:val="center"/>
        <w:rPr>
          <w:color w:val="002060"/>
        </w:rPr>
      </w:pPr>
    </w:p>
    <w:p w:rsidR="00662135" w:rsidRDefault="00662135" w:rsidP="00C128E4">
      <w:pPr>
        <w:pStyle w:val="ListParagraph"/>
        <w:jc w:val="center"/>
        <w:rPr>
          <w:color w:val="002060"/>
        </w:rPr>
      </w:pPr>
    </w:p>
    <w:p w:rsidR="00C128E4" w:rsidRPr="005B3820" w:rsidRDefault="00124E26" w:rsidP="00C128E4">
      <w:pPr>
        <w:pStyle w:val="ListParagraph"/>
        <w:jc w:val="center"/>
        <w:rPr>
          <w:color w:val="002060"/>
        </w:rPr>
      </w:pPr>
      <w:r w:rsidRPr="00124E26">
        <w:rPr>
          <w:color w:val="002060"/>
        </w:rPr>
        <w:lastRenderedPageBreak/>
        <w:t>Pharmacological Management of Asthma</w:t>
      </w:r>
    </w:p>
    <w:p w:rsidR="006824BE" w:rsidRDefault="006824BE" w:rsidP="0096168C">
      <w:pPr>
        <w:pStyle w:val="ListParagraph"/>
        <w:rPr>
          <w:color w:val="00B0F0"/>
          <w:sz w:val="28"/>
          <w:szCs w:val="28"/>
        </w:rPr>
      </w:pPr>
    </w:p>
    <w:p w:rsidR="006824BE" w:rsidRDefault="006824BE" w:rsidP="0096168C">
      <w:pPr>
        <w:pStyle w:val="ListParagraph"/>
        <w:rPr>
          <w:color w:val="00B0F0"/>
          <w:sz w:val="28"/>
          <w:szCs w:val="28"/>
        </w:rPr>
      </w:pPr>
    </w:p>
    <w:p w:rsidR="006824BE" w:rsidRDefault="006F7378" w:rsidP="0096168C">
      <w:pPr>
        <w:pStyle w:val="ListParagraph"/>
        <w:rPr>
          <w:color w:val="00B0F0"/>
          <w:sz w:val="28"/>
          <w:szCs w:val="28"/>
        </w:rPr>
      </w:pPr>
      <w:r>
        <w:rPr>
          <w:noProof/>
          <w:color w:val="00B0F0"/>
          <w:sz w:val="28"/>
          <w:szCs w:val="28"/>
          <w:lang w:eastAsia="en-GB"/>
        </w:rPr>
        <w:drawing>
          <wp:anchor distT="0" distB="0" distL="114300" distR="114300" simplePos="0" relativeHeight="251688960" behindDoc="1" locked="0" layoutInCell="1" allowOverlap="1">
            <wp:simplePos x="0" y="0"/>
            <wp:positionH relativeFrom="margin">
              <wp:posOffset>-853440</wp:posOffset>
            </wp:positionH>
            <wp:positionV relativeFrom="margin">
              <wp:posOffset>748665</wp:posOffset>
            </wp:positionV>
            <wp:extent cx="7518400" cy="3959860"/>
            <wp:effectExtent l="19050" t="0" r="6350" b="0"/>
            <wp:wrapNone/>
            <wp:docPr id="24" name="il_fi" descr="http://www.advanceweb.com/web/focus_on_asthma_copd/images/FigT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vanceweb.com/web/focus_on_asthma_copd/images/FigThb-1.jpg"/>
                    <pic:cNvPicPr>
                      <a:picLocks noChangeAspect="1" noChangeArrowheads="1"/>
                    </pic:cNvPicPr>
                  </pic:nvPicPr>
                  <pic:blipFill>
                    <a:blip r:embed="rId23" cstate="print"/>
                    <a:srcRect/>
                    <a:stretch>
                      <a:fillRect/>
                    </a:stretch>
                  </pic:blipFill>
                  <pic:spPr bwMode="auto">
                    <a:xfrm>
                      <a:off x="0" y="0"/>
                      <a:ext cx="7518400" cy="3959860"/>
                    </a:xfrm>
                    <a:prstGeom prst="rect">
                      <a:avLst/>
                    </a:prstGeom>
                    <a:noFill/>
                    <a:ln w="9525">
                      <a:noFill/>
                      <a:miter lim="800000"/>
                      <a:headEnd/>
                      <a:tailEnd/>
                    </a:ln>
                  </pic:spPr>
                </pic:pic>
              </a:graphicData>
            </a:graphic>
          </wp:anchor>
        </w:drawing>
      </w:r>
    </w:p>
    <w:p w:rsidR="006824BE" w:rsidRPr="006824BE" w:rsidRDefault="006824BE" w:rsidP="0096168C">
      <w:pPr>
        <w:pStyle w:val="ListParagraph"/>
        <w:rPr>
          <w:color w:val="00B0F0"/>
          <w:sz w:val="28"/>
          <w:szCs w:val="28"/>
        </w:rPr>
      </w:pPr>
    </w:p>
    <w:p w:rsidR="00D17951" w:rsidRPr="006824BE" w:rsidRDefault="00D17951" w:rsidP="0096168C">
      <w:pPr>
        <w:pStyle w:val="ListParagraph"/>
        <w:rPr>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6F7378" w:rsidP="0096168C">
      <w:pPr>
        <w:pStyle w:val="ListParagraph"/>
        <w:rPr>
          <w:b/>
          <w:color w:val="00B0F0"/>
          <w:sz w:val="28"/>
          <w:szCs w:val="28"/>
        </w:rPr>
      </w:pPr>
      <w:r>
        <w:rPr>
          <w:b/>
          <w:noProof/>
          <w:color w:val="00B0F0"/>
          <w:sz w:val="28"/>
          <w:szCs w:val="28"/>
          <w:lang w:eastAsia="en-GB"/>
        </w:rPr>
        <w:drawing>
          <wp:anchor distT="0" distB="0" distL="114300" distR="114300" simplePos="0" relativeHeight="251691008" behindDoc="1" locked="0" layoutInCell="1" allowOverlap="1">
            <wp:simplePos x="0" y="0"/>
            <wp:positionH relativeFrom="margin">
              <wp:posOffset>-24765</wp:posOffset>
            </wp:positionH>
            <wp:positionV relativeFrom="margin">
              <wp:posOffset>4817110</wp:posOffset>
            </wp:positionV>
            <wp:extent cx="5711825" cy="4564380"/>
            <wp:effectExtent l="19050" t="0" r="3175" b="0"/>
            <wp:wrapNone/>
            <wp:docPr id="27" name="Picture 23" descr="C:\Users\adamsonj\Desktop\BTS_SIGN_stepwise_adults_al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amsonj\Desktop\BTS_SIGN_stepwise_adults_algo[1].gif"/>
                    <pic:cNvPicPr>
                      <a:picLocks noChangeAspect="1" noChangeArrowheads="1"/>
                    </pic:cNvPicPr>
                  </pic:nvPicPr>
                  <pic:blipFill>
                    <a:blip r:embed="rId24" cstate="print"/>
                    <a:srcRect/>
                    <a:stretch>
                      <a:fillRect/>
                    </a:stretch>
                  </pic:blipFill>
                  <pic:spPr bwMode="auto">
                    <a:xfrm>
                      <a:off x="0" y="0"/>
                      <a:ext cx="5711825" cy="456438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Pr="005B3820" w:rsidRDefault="00124E26" w:rsidP="00FF0429">
      <w:pPr>
        <w:pStyle w:val="NoSpacing"/>
        <w:rPr>
          <w:color w:val="002060"/>
        </w:rPr>
      </w:pPr>
      <w:r w:rsidRPr="00124E26">
        <w:rPr>
          <w:color w:val="002060"/>
        </w:rPr>
        <w:lastRenderedPageBreak/>
        <w:t>4. Fitness to work offshore</w:t>
      </w:r>
    </w:p>
    <w:p w:rsidR="00FF0429" w:rsidRDefault="00FF0429" w:rsidP="00FF0429">
      <w:pPr>
        <w:pStyle w:val="NoSpacing"/>
        <w:rPr>
          <w:color w:val="00B0F0"/>
          <w:sz w:val="28"/>
          <w:szCs w:val="28"/>
        </w:rPr>
      </w:pPr>
    </w:p>
    <w:p w:rsidR="00FF0429" w:rsidRDefault="00FE08C4" w:rsidP="00FF0429">
      <w:pPr>
        <w:pStyle w:val="NoSpacing"/>
      </w:pPr>
      <w:r>
        <w:t>Following a severe asthma attack and hospital admission</w:t>
      </w:r>
      <w:r w:rsidR="003526E6">
        <w:t xml:space="preserve"> </w:t>
      </w:r>
      <w:r>
        <w:t xml:space="preserve">the individual should be assessed by a Doctor, with knowledge of the offshore industry, before a decision is made about their fitness to return to work offshore.  Make sure that they are aware of this prior to you sending them off as there have been occasions whereby crew members have been medivaced, treated and recovered enough to return to work, unfortunately for them they returned back offshore without clearance from an Offshore Doctor due to poor advice.  </w:t>
      </w:r>
    </w:p>
    <w:p w:rsidR="00FE08C4" w:rsidRDefault="00FE08C4" w:rsidP="00FF0429">
      <w:pPr>
        <w:pStyle w:val="NoSpacing"/>
      </w:pPr>
    </w:p>
    <w:p w:rsidR="00FE08C4" w:rsidRDefault="00FE08C4" w:rsidP="00FF0429">
      <w:pPr>
        <w:pStyle w:val="NoSpacing"/>
      </w:pPr>
      <w:r>
        <w:t>A diagnosis of occupationally induced asthma is made by establishing a relationship between the patient’s asthma and their work environment.  There are over 200 organic and inorganic compounds associated with asthma.  Unfortunately this list is increasing and occupational asthma is often unrecognised with consequent delay in diagnosis.</w:t>
      </w:r>
    </w:p>
    <w:p w:rsidR="00FE08C4" w:rsidRDefault="00FE08C4" w:rsidP="00FF0429">
      <w:pPr>
        <w:pStyle w:val="NoSpacing"/>
      </w:pPr>
    </w:p>
    <w:p w:rsidR="00FE08C4" w:rsidRPr="00FE08C4" w:rsidRDefault="00253076" w:rsidP="00FF0429">
      <w:pPr>
        <w:pStyle w:val="NoSpacing"/>
      </w:pPr>
      <w:r>
        <w:rPr>
          <w:noProof/>
          <w:lang w:eastAsia="en-GB"/>
        </w:rPr>
        <w:drawing>
          <wp:anchor distT="0" distB="0" distL="114300" distR="114300" simplePos="0" relativeHeight="251692032" behindDoc="1" locked="0" layoutInCell="1" allowOverlap="1">
            <wp:simplePos x="0" y="0"/>
            <wp:positionH relativeFrom="margin">
              <wp:posOffset>-733425</wp:posOffset>
            </wp:positionH>
            <wp:positionV relativeFrom="margin">
              <wp:posOffset>2605405</wp:posOffset>
            </wp:positionV>
            <wp:extent cx="7238365" cy="5619750"/>
            <wp:effectExtent l="19050" t="0" r="635" b="0"/>
            <wp:wrapNone/>
            <wp:docPr id="28" name="Picture 24" descr="C:\Users\adamsonj\Desktop\225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amsonj\Desktop\2252a[1].jpg"/>
                    <pic:cNvPicPr>
                      <a:picLocks noChangeAspect="1" noChangeArrowheads="1"/>
                    </pic:cNvPicPr>
                  </pic:nvPicPr>
                  <pic:blipFill>
                    <a:blip r:embed="rId25" cstate="print"/>
                    <a:srcRect/>
                    <a:stretch>
                      <a:fillRect/>
                    </a:stretch>
                  </pic:blipFill>
                  <pic:spPr bwMode="auto">
                    <a:xfrm>
                      <a:off x="0" y="0"/>
                      <a:ext cx="7238365" cy="5619750"/>
                    </a:xfrm>
                    <a:prstGeom prst="rect">
                      <a:avLst/>
                    </a:prstGeom>
                    <a:noFill/>
                    <a:ln w="9525">
                      <a:noFill/>
                      <a:miter lim="800000"/>
                      <a:headEnd/>
                      <a:tailEnd/>
                    </a:ln>
                  </pic:spPr>
                </pic:pic>
              </a:graphicData>
            </a:graphic>
          </wp:anchor>
        </w:drawing>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Pr="009C1B52" w:rsidRDefault="00644BC0" w:rsidP="0096168C">
      <w:pPr>
        <w:pStyle w:val="ListParagraph"/>
        <w:rPr>
          <w:b/>
          <w:color w:val="002060"/>
          <w:sz w:val="28"/>
          <w:szCs w:val="28"/>
        </w:rPr>
      </w:pPr>
      <w:r w:rsidRPr="009C1B52">
        <w:rPr>
          <w:b/>
          <w:color w:val="002060"/>
          <w:sz w:val="28"/>
          <w:szCs w:val="28"/>
        </w:rPr>
        <w:lastRenderedPageBreak/>
        <w:t>Notes</w:t>
      </w: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Default="00644BC0" w:rsidP="0096168C">
      <w:pPr>
        <w:pStyle w:val="ListParagraph"/>
        <w:rPr>
          <w:b/>
          <w:color w:val="00B0F0"/>
          <w:sz w:val="28"/>
          <w:szCs w:val="28"/>
        </w:rPr>
      </w:pPr>
    </w:p>
    <w:p w:rsidR="00644BC0" w:rsidRPr="009C1B52" w:rsidRDefault="009C1B52" w:rsidP="0096168C">
      <w:pPr>
        <w:pStyle w:val="ListParagraph"/>
        <w:rPr>
          <w:b/>
          <w:color w:val="002060"/>
          <w:sz w:val="28"/>
          <w:szCs w:val="28"/>
        </w:rPr>
      </w:pPr>
      <w:r w:rsidRPr="009C1B52">
        <w:rPr>
          <w:b/>
          <w:color w:val="002060"/>
          <w:sz w:val="28"/>
          <w:szCs w:val="28"/>
        </w:rPr>
        <w:t>Questions for</w:t>
      </w:r>
      <w:r w:rsidR="00644BC0" w:rsidRPr="009C1B52">
        <w:rPr>
          <w:b/>
          <w:color w:val="002060"/>
          <w:sz w:val="28"/>
          <w:szCs w:val="28"/>
        </w:rPr>
        <w:t xml:space="preserve"> your tutor</w:t>
      </w: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bookmarkStart w:id="32" w:name="_GoBack"/>
      <w:bookmarkEnd w:id="32"/>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D17951" w:rsidRDefault="00D17951" w:rsidP="0096168C">
      <w:pPr>
        <w:pStyle w:val="ListParagraph"/>
        <w:rPr>
          <w:b/>
          <w:color w:val="00B0F0"/>
          <w:sz w:val="28"/>
          <w:szCs w:val="28"/>
        </w:rPr>
      </w:pPr>
    </w:p>
    <w:p w:rsidR="006527C5" w:rsidRDefault="006527C5" w:rsidP="006527C5">
      <w:pPr>
        <w:pStyle w:val="NoSpacing"/>
      </w:pPr>
    </w:p>
    <w:p w:rsidR="006527C5" w:rsidRDefault="006527C5" w:rsidP="006527C5">
      <w:pPr>
        <w:pStyle w:val="NoSpacing"/>
      </w:pPr>
    </w:p>
    <w:p w:rsidR="006527C5" w:rsidRPr="006527C5" w:rsidRDefault="006527C5" w:rsidP="006527C5">
      <w:pPr>
        <w:pStyle w:val="NoSpacing"/>
        <w:rPr>
          <w:color w:val="00B0F0"/>
        </w:rPr>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8B0C3B" w:rsidRDefault="008B0C3B" w:rsidP="007863ED">
      <w:pPr>
        <w:pStyle w:val="NoSpacing"/>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CF5636" w:rsidRDefault="00CF5636" w:rsidP="007863ED">
      <w:pPr>
        <w:pStyle w:val="NoSpacing"/>
        <w:rPr>
          <w:color w:val="00B0F0"/>
          <w:sz w:val="28"/>
          <w:szCs w:val="28"/>
        </w:rPr>
      </w:pPr>
    </w:p>
    <w:p w:rsidR="00491977" w:rsidRDefault="00491977" w:rsidP="007863ED">
      <w:pPr>
        <w:pStyle w:val="NoSpacing"/>
      </w:pPr>
    </w:p>
    <w:p w:rsidR="00491977" w:rsidRDefault="00491977" w:rsidP="007863ED">
      <w:pPr>
        <w:pStyle w:val="NoSpacing"/>
      </w:pPr>
    </w:p>
    <w:p w:rsidR="00E65529" w:rsidRPr="00E65529" w:rsidRDefault="00E65529" w:rsidP="007863ED">
      <w:pPr>
        <w:pStyle w:val="NoSpacing"/>
        <w:rPr>
          <w:color w:val="00B0F0"/>
          <w:sz w:val="28"/>
          <w:szCs w:val="28"/>
        </w:rPr>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E65529" w:rsidRDefault="00E65529" w:rsidP="007863ED">
      <w:pPr>
        <w:pStyle w:val="NoSpacing"/>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p w:rsidR="000446BA" w:rsidRDefault="000446BA" w:rsidP="007863ED">
      <w:pPr>
        <w:pStyle w:val="NoSpacing"/>
        <w:rPr>
          <w:color w:val="00B0F0"/>
          <w:sz w:val="28"/>
          <w:szCs w:val="28"/>
        </w:rPr>
      </w:pPr>
    </w:p>
    <w:sectPr w:rsidR="000446BA" w:rsidSect="00A83EE4">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574" w:rsidRDefault="008D6574" w:rsidP="00C62F31">
      <w:pPr>
        <w:spacing w:after="0" w:line="240" w:lineRule="auto"/>
      </w:pPr>
      <w:r>
        <w:separator/>
      </w:r>
    </w:p>
  </w:endnote>
  <w:endnote w:type="continuationSeparator" w:id="0">
    <w:p w:rsidR="008D6574" w:rsidRDefault="008D6574" w:rsidP="00C62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58259"/>
      <w:docPartObj>
        <w:docPartGallery w:val="Page Numbers (Bottom of Page)"/>
        <w:docPartUnique/>
      </w:docPartObj>
    </w:sdtPr>
    <w:sdtContent>
      <w:p w:rsidR="008D6574" w:rsidRDefault="00F12E48">
        <w:pPr>
          <w:pStyle w:val="Footer"/>
          <w:jc w:val="center"/>
        </w:pPr>
        <w:fldSimple w:instr=" PAGE   \* MERGEFORMAT ">
          <w:r w:rsidR="007938FB">
            <w:rPr>
              <w:noProof/>
            </w:rPr>
            <w:t>32</w:t>
          </w:r>
        </w:fldSimple>
      </w:p>
    </w:sdtContent>
  </w:sdt>
  <w:p w:rsidR="008D6574" w:rsidRDefault="008D65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574" w:rsidRDefault="008D6574" w:rsidP="00C62F31">
      <w:pPr>
        <w:spacing w:after="0" w:line="240" w:lineRule="auto"/>
      </w:pPr>
      <w:r>
        <w:separator/>
      </w:r>
    </w:p>
  </w:footnote>
  <w:footnote w:type="continuationSeparator" w:id="0">
    <w:p w:rsidR="008D6574" w:rsidRDefault="008D6574" w:rsidP="00C62F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574" w:rsidRDefault="00F12E4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8D6574">
          <w:rPr>
            <w:rFonts w:asciiTheme="majorHAnsi" w:eastAsiaTheme="majorEastAsia" w:hAnsiTheme="majorHAnsi" w:cstheme="majorBidi"/>
            <w:sz w:val="32"/>
            <w:szCs w:val="32"/>
          </w:rPr>
          <w:t>DDRC Distance Learning Offshore Medics Course Version1</w:t>
        </w:r>
      </w:sdtContent>
    </w:sdt>
  </w:p>
  <w:p w:rsidR="008D6574" w:rsidRDefault="008D65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B9E"/>
    <w:multiLevelType w:val="hybridMultilevel"/>
    <w:tmpl w:val="0280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B44BF"/>
    <w:multiLevelType w:val="hybridMultilevel"/>
    <w:tmpl w:val="775ED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BF4F67"/>
    <w:multiLevelType w:val="hybridMultilevel"/>
    <w:tmpl w:val="1FCA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B0328C"/>
    <w:multiLevelType w:val="hybridMultilevel"/>
    <w:tmpl w:val="F6EA1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280E3F"/>
    <w:multiLevelType w:val="hybridMultilevel"/>
    <w:tmpl w:val="2BE66E2C"/>
    <w:lvl w:ilvl="0" w:tplc="9C4223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8E6146"/>
    <w:multiLevelType w:val="hybridMultilevel"/>
    <w:tmpl w:val="2E526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2C3DE1"/>
    <w:multiLevelType w:val="hybridMultilevel"/>
    <w:tmpl w:val="326A8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95362F"/>
    <w:multiLevelType w:val="hybridMultilevel"/>
    <w:tmpl w:val="AC96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0A39CD"/>
    <w:multiLevelType w:val="hybridMultilevel"/>
    <w:tmpl w:val="0D2A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6C5759"/>
    <w:multiLevelType w:val="hybridMultilevel"/>
    <w:tmpl w:val="69EC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2D04C2"/>
    <w:multiLevelType w:val="hybridMultilevel"/>
    <w:tmpl w:val="7EBA07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C051C0"/>
    <w:multiLevelType w:val="hybridMultilevel"/>
    <w:tmpl w:val="02A004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2DA6988"/>
    <w:multiLevelType w:val="hybridMultilevel"/>
    <w:tmpl w:val="ECF05A44"/>
    <w:lvl w:ilvl="0" w:tplc="9CD2949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BC1ABD"/>
    <w:multiLevelType w:val="hybridMultilevel"/>
    <w:tmpl w:val="FB0EF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4F4D0E9F"/>
    <w:multiLevelType w:val="hybridMultilevel"/>
    <w:tmpl w:val="21F4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B1083E"/>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nsid w:val="56A52F5E"/>
    <w:multiLevelType w:val="hybridMultilevel"/>
    <w:tmpl w:val="B216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586AFF"/>
    <w:multiLevelType w:val="hybridMultilevel"/>
    <w:tmpl w:val="4C2A5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801A52"/>
    <w:multiLevelType w:val="hybridMultilevel"/>
    <w:tmpl w:val="F42C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466AFF"/>
    <w:multiLevelType w:val="hybridMultilevel"/>
    <w:tmpl w:val="F950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A6381C"/>
    <w:multiLevelType w:val="hybridMultilevel"/>
    <w:tmpl w:val="EE66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3C7E5D"/>
    <w:multiLevelType w:val="hybridMultilevel"/>
    <w:tmpl w:val="FB129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5"/>
  </w:num>
  <w:num w:numId="3">
    <w:abstractNumId w:val="3"/>
  </w:num>
  <w:num w:numId="4">
    <w:abstractNumId w:val="20"/>
  </w:num>
  <w:num w:numId="5">
    <w:abstractNumId w:val="5"/>
  </w:num>
  <w:num w:numId="6">
    <w:abstractNumId w:val="6"/>
  </w:num>
  <w:num w:numId="7">
    <w:abstractNumId w:val="7"/>
  </w:num>
  <w:num w:numId="8">
    <w:abstractNumId w:val="8"/>
  </w:num>
  <w:num w:numId="9">
    <w:abstractNumId w:val="14"/>
  </w:num>
  <w:num w:numId="10">
    <w:abstractNumId w:val="1"/>
  </w:num>
  <w:num w:numId="11">
    <w:abstractNumId w:val="18"/>
  </w:num>
  <w:num w:numId="12">
    <w:abstractNumId w:val="10"/>
  </w:num>
  <w:num w:numId="13">
    <w:abstractNumId w:val="9"/>
  </w:num>
  <w:num w:numId="14">
    <w:abstractNumId w:val="2"/>
  </w:num>
  <w:num w:numId="15">
    <w:abstractNumId w:val="17"/>
  </w:num>
  <w:num w:numId="16">
    <w:abstractNumId w:val="12"/>
  </w:num>
  <w:num w:numId="17">
    <w:abstractNumId w:val="0"/>
  </w:num>
  <w:num w:numId="18">
    <w:abstractNumId w:val="19"/>
  </w:num>
  <w:num w:numId="19">
    <w:abstractNumId w:val="13"/>
  </w:num>
  <w:num w:numId="20">
    <w:abstractNumId w:val="11"/>
  </w:num>
  <w:num w:numId="21">
    <w:abstractNumId w:val="21"/>
  </w:num>
  <w:num w:numId="22">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w:hdrShapeDefaults>
  <w:footnotePr>
    <w:footnote w:id="-1"/>
    <w:footnote w:id="0"/>
  </w:footnotePr>
  <w:endnotePr>
    <w:endnote w:id="-1"/>
    <w:endnote w:id="0"/>
  </w:endnotePr>
  <w:compat/>
  <w:rsids>
    <w:rsidRoot w:val="00C62F31"/>
    <w:rsid w:val="000044E8"/>
    <w:rsid w:val="000175B4"/>
    <w:rsid w:val="0003219A"/>
    <w:rsid w:val="00036F88"/>
    <w:rsid w:val="000439B5"/>
    <w:rsid w:val="000446BA"/>
    <w:rsid w:val="00047210"/>
    <w:rsid w:val="00062826"/>
    <w:rsid w:val="0006308A"/>
    <w:rsid w:val="000865C9"/>
    <w:rsid w:val="00094B45"/>
    <w:rsid w:val="00096743"/>
    <w:rsid w:val="000A3EA0"/>
    <w:rsid w:val="000B131C"/>
    <w:rsid w:val="000D42E8"/>
    <w:rsid w:val="000E1E07"/>
    <w:rsid w:val="000E5A85"/>
    <w:rsid w:val="000E7134"/>
    <w:rsid w:val="000E78C2"/>
    <w:rsid w:val="00105716"/>
    <w:rsid w:val="001146F0"/>
    <w:rsid w:val="00116A31"/>
    <w:rsid w:val="0012258C"/>
    <w:rsid w:val="00124E26"/>
    <w:rsid w:val="00127939"/>
    <w:rsid w:val="00177350"/>
    <w:rsid w:val="001A2EF2"/>
    <w:rsid w:val="001B009C"/>
    <w:rsid w:val="001B0BE8"/>
    <w:rsid w:val="001B19DF"/>
    <w:rsid w:val="001D3144"/>
    <w:rsid w:val="001D3990"/>
    <w:rsid w:val="001E75E1"/>
    <w:rsid w:val="002039B5"/>
    <w:rsid w:val="0021469C"/>
    <w:rsid w:val="0022116C"/>
    <w:rsid w:val="00226629"/>
    <w:rsid w:val="0025125A"/>
    <w:rsid w:val="00251FB7"/>
    <w:rsid w:val="00253076"/>
    <w:rsid w:val="00257313"/>
    <w:rsid w:val="00262F2B"/>
    <w:rsid w:val="002D07F0"/>
    <w:rsid w:val="002D6E33"/>
    <w:rsid w:val="003008FD"/>
    <w:rsid w:val="00307731"/>
    <w:rsid w:val="00312121"/>
    <w:rsid w:val="00331BA1"/>
    <w:rsid w:val="00341663"/>
    <w:rsid w:val="00344EA7"/>
    <w:rsid w:val="00345161"/>
    <w:rsid w:val="003526E6"/>
    <w:rsid w:val="003569F7"/>
    <w:rsid w:val="00370752"/>
    <w:rsid w:val="00386C2C"/>
    <w:rsid w:val="0038750F"/>
    <w:rsid w:val="00396CED"/>
    <w:rsid w:val="003C0857"/>
    <w:rsid w:val="003D4B3D"/>
    <w:rsid w:val="003D6773"/>
    <w:rsid w:val="003E7AA7"/>
    <w:rsid w:val="00414214"/>
    <w:rsid w:val="004215D7"/>
    <w:rsid w:val="00431826"/>
    <w:rsid w:val="0046478A"/>
    <w:rsid w:val="00476F5C"/>
    <w:rsid w:val="00491977"/>
    <w:rsid w:val="00491FB1"/>
    <w:rsid w:val="00494674"/>
    <w:rsid w:val="00496E22"/>
    <w:rsid w:val="004A4582"/>
    <w:rsid w:val="004B1585"/>
    <w:rsid w:val="004B4F56"/>
    <w:rsid w:val="004C2E58"/>
    <w:rsid w:val="004D63CE"/>
    <w:rsid w:val="004E3832"/>
    <w:rsid w:val="00516835"/>
    <w:rsid w:val="005169A6"/>
    <w:rsid w:val="0051768A"/>
    <w:rsid w:val="0052418F"/>
    <w:rsid w:val="00547CA0"/>
    <w:rsid w:val="00550E88"/>
    <w:rsid w:val="00551560"/>
    <w:rsid w:val="0056540C"/>
    <w:rsid w:val="0059490E"/>
    <w:rsid w:val="005A4F00"/>
    <w:rsid w:val="005A68BB"/>
    <w:rsid w:val="005B3820"/>
    <w:rsid w:val="005D5FAC"/>
    <w:rsid w:val="005D6D2D"/>
    <w:rsid w:val="005E2415"/>
    <w:rsid w:val="005E5FA8"/>
    <w:rsid w:val="00644BC0"/>
    <w:rsid w:val="006527C5"/>
    <w:rsid w:val="00662135"/>
    <w:rsid w:val="006632F2"/>
    <w:rsid w:val="00673A7F"/>
    <w:rsid w:val="006824BE"/>
    <w:rsid w:val="00682881"/>
    <w:rsid w:val="00684649"/>
    <w:rsid w:val="00692306"/>
    <w:rsid w:val="0069657C"/>
    <w:rsid w:val="006A2207"/>
    <w:rsid w:val="006A44C9"/>
    <w:rsid w:val="006A45E2"/>
    <w:rsid w:val="006C1A63"/>
    <w:rsid w:val="006C2A31"/>
    <w:rsid w:val="006D0DC7"/>
    <w:rsid w:val="006D7DA3"/>
    <w:rsid w:val="006E1274"/>
    <w:rsid w:val="006E1823"/>
    <w:rsid w:val="006E31E6"/>
    <w:rsid w:val="006E48E1"/>
    <w:rsid w:val="006F7378"/>
    <w:rsid w:val="007213E9"/>
    <w:rsid w:val="0073385B"/>
    <w:rsid w:val="007400A6"/>
    <w:rsid w:val="0075787D"/>
    <w:rsid w:val="00780DD6"/>
    <w:rsid w:val="00784B5E"/>
    <w:rsid w:val="007863ED"/>
    <w:rsid w:val="007938FB"/>
    <w:rsid w:val="007B5B78"/>
    <w:rsid w:val="007C2173"/>
    <w:rsid w:val="007C2D0A"/>
    <w:rsid w:val="007C5267"/>
    <w:rsid w:val="007F6119"/>
    <w:rsid w:val="007F6ED7"/>
    <w:rsid w:val="0080604A"/>
    <w:rsid w:val="008256D2"/>
    <w:rsid w:val="008263BB"/>
    <w:rsid w:val="00827670"/>
    <w:rsid w:val="00840CF0"/>
    <w:rsid w:val="008473ED"/>
    <w:rsid w:val="00851C5B"/>
    <w:rsid w:val="008573A0"/>
    <w:rsid w:val="00863E76"/>
    <w:rsid w:val="0087262A"/>
    <w:rsid w:val="00881569"/>
    <w:rsid w:val="008853BA"/>
    <w:rsid w:val="008855D5"/>
    <w:rsid w:val="0089077E"/>
    <w:rsid w:val="00890A4E"/>
    <w:rsid w:val="008A15AB"/>
    <w:rsid w:val="008B0C3B"/>
    <w:rsid w:val="008B3F15"/>
    <w:rsid w:val="008C3BF4"/>
    <w:rsid w:val="008D400F"/>
    <w:rsid w:val="008D4AD3"/>
    <w:rsid w:val="008D5DB2"/>
    <w:rsid w:val="008D6574"/>
    <w:rsid w:val="008E4C09"/>
    <w:rsid w:val="008E6BB8"/>
    <w:rsid w:val="0091770C"/>
    <w:rsid w:val="009579F1"/>
    <w:rsid w:val="0096168C"/>
    <w:rsid w:val="00991918"/>
    <w:rsid w:val="009A52A8"/>
    <w:rsid w:val="009A7836"/>
    <w:rsid w:val="009C1B52"/>
    <w:rsid w:val="009C5EDC"/>
    <w:rsid w:val="009C7824"/>
    <w:rsid w:val="009D0071"/>
    <w:rsid w:val="009E3BA5"/>
    <w:rsid w:val="00A03255"/>
    <w:rsid w:val="00A0707B"/>
    <w:rsid w:val="00A1141A"/>
    <w:rsid w:val="00A12888"/>
    <w:rsid w:val="00A16572"/>
    <w:rsid w:val="00A21D3C"/>
    <w:rsid w:val="00A4719A"/>
    <w:rsid w:val="00A52465"/>
    <w:rsid w:val="00A67641"/>
    <w:rsid w:val="00A820C8"/>
    <w:rsid w:val="00A83EE4"/>
    <w:rsid w:val="00A94823"/>
    <w:rsid w:val="00A94FE9"/>
    <w:rsid w:val="00A96ED5"/>
    <w:rsid w:val="00AB3600"/>
    <w:rsid w:val="00AB6922"/>
    <w:rsid w:val="00AC7DDB"/>
    <w:rsid w:val="00AD0E2F"/>
    <w:rsid w:val="00AF3F69"/>
    <w:rsid w:val="00B02EEB"/>
    <w:rsid w:val="00B03AAC"/>
    <w:rsid w:val="00B1632B"/>
    <w:rsid w:val="00B2454E"/>
    <w:rsid w:val="00B25713"/>
    <w:rsid w:val="00B33B8C"/>
    <w:rsid w:val="00B45B4C"/>
    <w:rsid w:val="00B606BF"/>
    <w:rsid w:val="00B647EA"/>
    <w:rsid w:val="00B712CF"/>
    <w:rsid w:val="00B77856"/>
    <w:rsid w:val="00B95C97"/>
    <w:rsid w:val="00B97B10"/>
    <w:rsid w:val="00BB2013"/>
    <w:rsid w:val="00BC441E"/>
    <w:rsid w:val="00BD5D29"/>
    <w:rsid w:val="00BE4FA0"/>
    <w:rsid w:val="00BF12E0"/>
    <w:rsid w:val="00C128E4"/>
    <w:rsid w:val="00C1573D"/>
    <w:rsid w:val="00C2027E"/>
    <w:rsid w:val="00C55E51"/>
    <w:rsid w:val="00C62F31"/>
    <w:rsid w:val="00C64BDF"/>
    <w:rsid w:val="00C80E08"/>
    <w:rsid w:val="00C87BE8"/>
    <w:rsid w:val="00C92760"/>
    <w:rsid w:val="00C92879"/>
    <w:rsid w:val="00C976C7"/>
    <w:rsid w:val="00CB5CF6"/>
    <w:rsid w:val="00CC41FE"/>
    <w:rsid w:val="00CC61F3"/>
    <w:rsid w:val="00CD12F6"/>
    <w:rsid w:val="00CD2DA9"/>
    <w:rsid w:val="00CE0A0C"/>
    <w:rsid w:val="00CE4421"/>
    <w:rsid w:val="00CE773E"/>
    <w:rsid w:val="00CE7997"/>
    <w:rsid w:val="00CF299B"/>
    <w:rsid w:val="00CF5636"/>
    <w:rsid w:val="00CF5AC7"/>
    <w:rsid w:val="00D11BE4"/>
    <w:rsid w:val="00D1432D"/>
    <w:rsid w:val="00D164F8"/>
    <w:rsid w:val="00D17951"/>
    <w:rsid w:val="00D218C6"/>
    <w:rsid w:val="00D36FA1"/>
    <w:rsid w:val="00D43B59"/>
    <w:rsid w:val="00D47C77"/>
    <w:rsid w:val="00D53777"/>
    <w:rsid w:val="00D66522"/>
    <w:rsid w:val="00D90D88"/>
    <w:rsid w:val="00D956BA"/>
    <w:rsid w:val="00DA0A36"/>
    <w:rsid w:val="00DB49A8"/>
    <w:rsid w:val="00DB586D"/>
    <w:rsid w:val="00DB6ECB"/>
    <w:rsid w:val="00DC38DB"/>
    <w:rsid w:val="00E27FB6"/>
    <w:rsid w:val="00E3131C"/>
    <w:rsid w:val="00E33481"/>
    <w:rsid w:val="00E35230"/>
    <w:rsid w:val="00E35FB8"/>
    <w:rsid w:val="00E53C6F"/>
    <w:rsid w:val="00E55B23"/>
    <w:rsid w:val="00E65529"/>
    <w:rsid w:val="00EA5B99"/>
    <w:rsid w:val="00EB2FBA"/>
    <w:rsid w:val="00EC5AED"/>
    <w:rsid w:val="00ED72C3"/>
    <w:rsid w:val="00EE2723"/>
    <w:rsid w:val="00F02259"/>
    <w:rsid w:val="00F05197"/>
    <w:rsid w:val="00F12E48"/>
    <w:rsid w:val="00F22C07"/>
    <w:rsid w:val="00F26AD0"/>
    <w:rsid w:val="00F33D8D"/>
    <w:rsid w:val="00F44442"/>
    <w:rsid w:val="00F46BB4"/>
    <w:rsid w:val="00F47F9F"/>
    <w:rsid w:val="00F52800"/>
    <w:rsid w:val="00F53E67"/>
    <w:rsid w:val="00F6508A"/>
    <w:rsid w:val="00F9013D"/>
    <w:rsid w:val="00F92E0D"/>
    <w:rsid w:val="00F95091"/>
    <w:rsid w:val="00F959DA"/>
    <w:rsid w:val="00FA302E"/>
    <w:rsid w:val="00FB2D17"/>
    <w:rsid w:val="00FD1D86"/>
    <w:rsid w:val="00FE08C4"/>
    <w:rsid w:val="00FE3C19"/>
    <w:rsid w:val="00FF0429"/>
    <w:rsid w:val="00FF0C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E4"/>
  </w:style>
  <w:style w:type="paragraph" w:styleId="Heading1">
    <w:name w:val="heading 1"/>
    <w:basedOn w:val="Normal"/>
    <w:next w:val="Normal"/>
    <w:link w:val="Heading1Char"/>
    <w:uiPriority w:val="9"/>
    <w:qFormat/>
    <w:rsid w:val="0096168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68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68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68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68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68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68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68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68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31"/>
  </w:style>
  <w:style w:type="paragraph" w:styleId="Footer">
    <w:name w:val="footer"/>
    <w:basedOn w:val="Normal"/>
    <w:link w:val="FooterChar"/>
    <w:uiPriority w:val="99"/>
    <w:unhideWhenUsed/>
    <w:rsid w:val="00C6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31"/>
  </w:style>
  <w:style w:type="paragraph" w:styleId="BalloonText">
    <w:name w:val="Balloon Text"/>
    <w:basedOn w:val="Normal"/>
    <w:link w:val="BalloonTextChar"/>
    <w:uiPriority w:val="99"/>
    <w:semiHidden/>
    <w:unhideWhenUsed/>
    <w:rsid w:val="00C62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F31"/>
    <w:rPr>
      <w:rFonts w:ascii="Tahoma" w:hAnsi="Tahoma" w:cs="Tahoma"/>
      <w:sz w:val="16"/>
      <w:szCs w:val="16"/>
    </w:rPr>
  </w:style>
  <w:style w:type="paragraph" w:styleId="ListParagraph">
    <w:name w:val="List Paragraph"/>
    <w:basedOn w:val="Normal"/>
    <w:uiPriority w:val="34"/>
    <w:qFormat/>
    <w:rsid w:val="0096168C"/>
    <w:pPr>
      <w:ind w:left="720"/>
      <w:contextualSpacing/>
    </w:pPr>
  </w:style>
  <w:style w:type="character" w:customStyle="1" w:styleId="Heading1Char">
    <w:name w:val="Heading 1 Char"/>
    <w:basedOn w:val="DefaultParagraphFont"/>
    <w:link w:val="Heading1"/>
    <w:uiPriority w:val="9"/>
    <w:rsid w:val="009616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61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6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168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68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68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68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68C"/>
    <w:rPr>
      <w:rFonts w:asciiTheme="majorHAnsi" w:eastAsiaTheme="majorEastAsia" w:hAnsiTheme="majorHAnsi" w:cstheme="majorBidi"/>
      <w:i/>
      <w:iCs/>
      <w:color w:val="404040" w:themeColor="text1" w:themeTint="BF"/>
      <w:sz w:val="20"/>
      <w:szCs w:val="20"/>
    </w:rPr>
  </w:style>
  <w:style w:type="character" w:customStyle="1" w:styleId="blockname2">
    <w:name w:val="blockname2"/>
    <w:basedOn w:val="DefaultParagraphFont"/>
    <w:rsid w:val="0052418F"/>
    <w:rPr>
      <w:color w:val="2A2A2A"/>
    </w:rPr>
  </w:style>
  <w:style w:type="character" w:customStyle="1" w:styleId="blockemailwithname2">
    <w:name w:val="blockemailwithname2"/>
    <w:basedOn w:val="DefaultParagraphFont"/>
    <w:rsid w:val="0052418F"/>
    <w:rPr>
      <w:color w:val="2A2A2A"/>
    </w:rPr>
  </w:style>
  <w:style w:type="paragraph" w:styleId="NoSpacing">
    <w:name w:val="No Spacing"/>
    <w:uiPriority w:val="1"/>
    <w:qFormat/>
    <w:rsid w:val="00F95091"/>
    <w:pPr>
      <w:spacing w:after="0" w:line="240" w:lineRule="auto"/>
    </w:pPr>
  </w:style>
  <w:style w:type="table" w:styleId="TableGrid">
    <w:name w:val="Table Grid"/>
    <w:basedOn w:val="TableNormal"/>
    <w:uiPriority w:val="59"/>
    <w:rsid w:val="00957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arkList-Accent6">
    <w:name w:val="Dark List Accent 6"/>
    <w:basedOn w:val="TableNormal"/>
    <w:uiPriority w:val="70"/>
    <w:rsid w:val="009579F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customStyle="1" w:styleId="Default">
    <w:name w:val="Default"/>
    <w:rsid w:val="00863E7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B360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5BF26-0F18-45B5-8D62-0E1E1F203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DDRC Distance Learning Offshore Medics Course Version1</vt:lpstr>
    </vt:vector>
  </TitlesOfParts>
  <Company>DDRC Hyperbaric Centre Plymouth Devon</Company>
  <LinksUpToDate>false</LinksUpToDate>
  <CharactersWithSpaces>18495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DDRC Distance Learning Offshore Medics Course Version1</dc:title>
  <dc:creator>adamsonj</dc:creator>
  <cp:lastModifiedBy>adamsonj</cp:lastModifiedBy>
  <cp:revision>16</cp:revision>
  <dcterms:created xsi:type="dcterms:W3CDTF">2014-03-27T10:49:00Z</dcterms:created>
  <dcterms:modified xsi:type="dcterms:W3CDTF">2014-04-23T09:29:00Z</dcterms:modified>
</cp:coreProperties>
</file>